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5AC2" w:rsidRDefault="00D45AC2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710"/>
        <w:gridCol w:w="4139"/>
      </w:tblGrid>
      <w:tr w:rsidR="0091647B" w:rsidTr="00EB4D80">
        <w:tc>
          <w:tcPr>
            <w:tcW w:w="5495" w:type="dxa"/>
            <w:gridSpan w:val="2"/>
          </w:tcPr>
          <w:p w:rsidR="0091647B" w:rsidRPr="00DD7597" w:rsidRDefault="0091647B" w:rsidP="00DC7EDC">
            <w:pPr>
              <w:rPr>
                <w:b/>
                <w:sz w:val="28"/>
                <w:szCs w:val="28"/>
              </w:rPr>
            </w:pPr>
            <w:r w:rsidRPr="00DD7597">
              <w:rPr>
                <w:b/>
                <w:sz w:val="28"/>
                <w:szCs w:val="28"/>
              </w:rPr>
              <w:t>«СОГЛАСОВАНО»</w:t>
            </w:r>
          </w:p>
          <w:p w:rsidR="0091647B" w:rsidRPr="00F82D4F" w:rsidRDefault="00F82D4F" w:rsidP="00DC7EDC">
            <w:pPr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Заместитель </w:t>
            </w:r>
            <w:r w:rsidR="0091647B" w:rsidRPr="00DD7597">
              <w:rPr>
                <w:color w:val="000000"/>
                <w:sz w:val="28"/>
                <w:szCs w:val="28"/>
              </w:rPr>
              <w:t xml:space="preserve"> директора</w:t>
            </w:r>
          </w:p>
          <w:p w:rsidR="0091647B" w:rsidRPr="00DD7597" w:rsidRDefault="0091647B" w:rsidP="00DC7EDC">
            <w:pPr>
              <w:rPr>
                <w:color w:val="000000"/>
                <w:sz w:val="28"/>
                <w:szCs w:val="28"/>
              </w:rPr>
            </w:pPr>
            <w:r w:rsidRPr="00DD7597">
              <w:rPr>
                <w:color w:val="000000"/>
                <w:sz w:val="28"/>
                <w:szCs w:val="28"/>
              </w:rPr>
              <w:t xml:space="preserve">ГБУ </w:t>
            </w:r>
            <w:r w:rsidR="00F82D4F">
              <w:rPr>
                <w:color w:val="000000"/>
                <w:sz w:val="28"/>
                <w:szCs w:val="28"/>
              </w:rPr>
              <w:t xml:space="preserve">ДО </w:t>
            </w:r>
            <w:r w:rsidRPr="00DD7597">
              <w:rPr>
                <w:color w:val="000000"/>
                <w:sz w:val="28"/>
                <w:szCs w:val="28"/>
              </w:rPr>
              <w:t>«ФСО «Юность Москвы»</w:t>
            </w:r>
          </w:p>
          <w:p w:rsidR="0091647B" w:rsidRPr="00DD7597" w:rsidRDefault="0091647B" w:rsidP="00DC7EDC">
            <w:pPr>
              <w:rPr>
                <w:color w:val="000000"/>
                <w:sz w:val="28"/>
                <w:szCs w:val="28"/>
              </w:rPr>
            </w:pPr>
          </w:p>
          <w:p w:rsidR="0091647B" w:rsidRPr="00DD7597" w:rsidRDefault="0091647B" w:rsidP="00DC7EDC">
            <w:pPr>
              <w:rPr>
                <w:b/>
                <w:color w:val="000000"/>
                <w:sz w:val="28"/>
                <w:szCs w:val="28"/>
              </w:rPr>
            </w:pPr>
            <w:r w:rsidRPr="00DD7597">
              <w:rPr>
                <w:b/>
                <w:color w:val="000000"/>
                <w:sz w:val="28"/>
                <w:szCs w:val="28"/>
              </w:rPr>
              <w:t xml:space="preserve">_________________ Н.Н.Жарков </w:t>
            </w:r>
          </w:p>
          <w:p w:rsidR="0091647B" w:rsidRPr="00DD7597" w:rsidRDefault="0091647B" w:rsidP="00DC7EDC">
            <w:pPr>
              <w:rPr>
                <w:b/>
                <w:sz w:val="28"/>
                <w:szCs w:val="28"/>
              </w:rPr>
            </w:pPr>
            <w:r w:rsidRPr="00DD7597">
              <w:rPr>
                <w:b/>
                <w:color w:val="000000"/>
                <w:sz w:val="28"/>
                <w:szCs w:val="28"/>
              </w:rPr>
              <w:t xml:space="preserve">   </w:t>
            </w:r>
          </w:p>
          <w:p w:rsidR="0091647B" w:rsidRDefault="00F82D4F" w:rsidP="00DC7EDC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«____»______________2023</w:t>
            </w:r>
            <w:r w:rsidR="0091647B" w:rsidRPr="00DD7597">
              <w:rPr>
                <w:color w:val="000000"/>
                <w:sz w:val="28"/>
                <w:szCs w:val="28"/>
              </w:rPr>
              <w:t xml:space="preserve">  г</w:t>
            </w:r>
          </w:p>
        </w:tc>
        <w:tc>
          <w:tcPr>
            <w:tcW w:w="4076" w:type="dxa"/>
          </w:tcPr>
          <w:p w:rsidR="0091647B" w:rsidRPr="007B2B1D" w:rsidRDefault="0091647B" w:rsidP="00DC7EDC">
            <w:pPr>
              <w:rPr>
                <w:b/>
                <w:sz w:val="28"/>
                <w:szCs w:val="28"/>
              </w:rPr>
            </w:pPr>
            <w:r w:rsidRPr="007B2B1D">
              <w:rPr>
                <w:b/>
                <w:sz w:val="28"/>
                <w:szCs w:val="28"/>
              </w:rPr>
              <w:t>«УТВЕРЖДАЮ»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СШОР «Юность Москвы»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велоспорту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proofErr w:type="spellStart"/>
            <w:r w:rsidRPr="000B666E">
              <w:rPr>
                <w:b/>
                <w:sz w:val="28"/>
                <w:szCs w:val="28"/>
              </w:rPr>
              <w:t>А.А.Лысенко</w:t>
            </w:r>
            <w:proofErr w:type="spellEnd"/>
          </w:p>
          <w:p w:rsidR="0091647B" w:rsidRDefault="0091647B" w:rsidP="00DC7EDC">
            <w:pPr>
              <w:rPr>
                <w:sz w:val="28"/>
                <w:szCs w:val="28"/>
              </w:rPr>
            </w:pPr>
          </w:p>
          <w:p w:rsidR="0091647B" w:rsidRDefault="000B666E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«___»_________________</w:t>
            </w:r>
            <w:r w:rsidR="00F82D4F">
              <w:rPr>
                <w:sz w:val="28"/>
                <w:szCs w:val="28"/>
              </w:rPr>
              <w:t>2023</w:t>
            </w:r>
            <w:r w:rsidR="0091647B">
              <w:rPr>
                <w:sz w:val="28"/>
                <w:szCs w:val="28"/>
              </w:rPr>
              <w:t>г.</w:t>
            </w:r>
          </w:p>
          <w:p w:rsidR="0091647B" w:rsidRDefault="0091647B" w:rsidP="00DC7EDC">
            <w:pPr>
              <w:rPr>
                <w:sz w:val="28"/>
                <w:szCs w:val="28"/>
              </w:rPr>
            </w:pPr>
          </w:p>
        </w:tc>
      </w:tr>
      <w:tr w:rsidR="00EB4D80" w:rsidTr="00DC7EDC">
        <w:tc>
          <w:tcPr>
            <w:tcW w:w="4785" w:type="dxa"/>
          </w:tcPr>
          <w:p w:rsidR="00EB4D80" w:rsidRPr="00DD7597" w:rsidRDefault="00EB4D80" w:rsidP="00DC7EDC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gridSpan w:val="2"/>
          </w:tcPr>
          <w:p w:rsidR="00EB4D80" w:rsidRPr="007B2B1D" w:rsidRDefault="00EB4D80" w:rsidP="00DC7EDC">
            <w:pPr>
              <w:rPr>
                <w:b/>
                <w:sz w:val="28"/>
                <w:szCs w:val="28"/>
              </w:rPr>
            </w:pPr>
          </w:p>
        </w:tc>
      </w:tr>
      <w:tr w:rsidR="00EB4D80" w:rsidTr="00DC7EDC">
        <w:tc>
          <w:tcPr>
            <w:tcW w:w="4785" w:type="dxa"/>
          </w:tcPr>
          <w:p w:rsidR="00EB4D80" w:rsidRPr="00DD7597" w:rsidRDefault="00EB4D80" w:rsidP="00DC7EDC">
            <w:pPr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  <w:gridSpan w:val="2"/>
          </w:tcPr>
          <w:p w:rsidR="00EB4D80" w:rsidRPr="007B2B1D" w:rsidRDefault="00EB4D80" w:rsidP="00DC7EDC">
            <w:pPr>
              <w:rPr>
                <w:b/>
                <w:sz w:val="28"/>
                <w:szCs w:val="28"/>
              </w:rPr>
            </w:pPr>
          </w:p>
        </w:tc>
      </w:tr>
    </w:tbl>
    <w:p w:rsidR="0091647B" w:rsidRPr="00ED6351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</w:p>
    <w:p w:rsidR="0091647B" w:rsidRPr="00ED6351" w:rsidRDefault="0091647B" w:rsidP="0091647B">
      <w:pPr>
        <w:rPr>
          <w:sz w:val="28"/>
          <w:szCs w:val="28"/>
        </w:rPr>
      </w:pPr>
    </w:p>
    <w:p w:rsidR="0091647B" w:rsidRPr="00ED6351" w:rsidRDefault="0091647B" w:rsidP="0091647B">
      <w:pPr>
        <w:rPr>
          <w:sz w:val="28"/>
          <w:szCs w:val="28"/>
        </w:rPr>
      </w:pPr>
    </w:p>
    <w:p w:rsidR="0091647B" w:rsidRPr="00ED6351" w:rsidRDefault="0091647B" w:rsidP="0091647B">
      <w:pPr>
        <w:jc w:val="center"/>
        <w:rPr>
          <w:b/>
          <w:sz w:val="32"/>
          <w:szCs w:val="32"/>
        </w:rPr>
      </w:pPr>
      <w:r w:rsidRPr="00ED6351">
        <w:rPr>
          <w:b/>
          <w:sz w:val="32"/>
          <w:szCs w:val="32"/>
        </w:rPr>
        <w:t>ПОЛОЖЕНИЕ</w:t>
      </w:r>
      <w:r w:rsidR="001A21DF">
        <w:rPr>
          <w:b/>
          <w:sz w:val="32"/>
          <w:szCs w:val="32"/>
        </w:rPr>
        <w:t xml:space="preserve"> (проект)</w:t>
      </w:r>
    </w:p>
    <w:p w:rsidR="0091647B" w:rsidRDefault="0091647B" w:rsidP="0091647B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  <w:r w:rsidRPr="00DD7597">
        <w:rPr>
          <w:b/>
          <w:bCs/>
          <w:color w:val="000000"/>
          <w:sz w:val="28"/>
          <w:szCs w:val="28"/>
        </w:rPr>
        <w:t xml:space="preserve">о проведении </w:t>
      </w:r>
    </w:p>
    <w:p w:rsidR="0091647B" w:rsidRPr="00DD7597" w:rsidRDefault="0091647B" w:rsidP="0091647B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</w:p>
    <w:p w:rsidR="009865DB" w:rsidRDefault="00336A86" w:rsidP="0091647B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Первенства СШОР  «Юность Москвы» </w:t>
      </w:r>
      <w:r w:rsidR="0091647B" w:rsidRPr="00DD7597">
        <w:rPr>
          <w:b/>
          <w:bCs/>
          <w:color w:val="000000"/>
          <w:sz w:val="28"/>
          <w:szCs w:val="28"/>
        </w:rPr>
        <w:t xml:space="preserve">  по велоспорту</w:t>
      </w:r>
      <w:r w:rsidR="009865DB">
        <w:rPr>
          <w:b/>
          <w:bCs/>
          <w:color w:val="000000"/>
          <w:sz w:val="28"/>
          <w:szCs w:val="28"/>
        </w:rPr>
        <w:t xml:space="preserve">, </w:t>
      </w:r>
    </w:p>
    <w:p w:rsidR="0091647B" w:rsidRPr="00DD7597" w:rsidRDefault="009865DB" w:rsidP="0091647B">
      <w:pPr>
        <w:tabs>
          <w:tab w:val="left" w:pos="5529"/>
        </w:tabs>
        <w:jc w:val="center"/>
        <w:rPr>
          <w:b/>
          <w:bCs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>посвященное</w:t>
      </w:r>
      <w:proofErr w:type="gramEnd"/>
      <w:r>
        <w:rPr>
          <w:b/>
          <w:bCs/>
          <w:color w:val="000000"/>
          <w:sz w:val="28"/>
          <w:szCs w:val="28"/>
        </w:rPr>
        <w:t xml:space="preserve"> 100 – </w:t>
      </w:r>
      <w:proofErr w:type="spellStart"/>
      <w:r>
        <w:rPr>
          <w:b/>
          <w:bCs/>
          <w:color w:val="000000"/>
          <w:sz w:val="28"/>
          <w:szCs w:val="28"/>
        </w:rPr>
        <w:t>летию</w:t>
      </w:r>
      <w:proofErr w:type="spellEnd"/>
      <w:r>
        <w:rPr>
          <w:b/>
          <w:bCs/>
          <w:color w:val="000000"/>
          <w:sz w:val="28"/>
          <w:szCs w:val="28"/>
        </w:rPr>
        <w:t xml:space="preserve"> Московского спорта</w:t>
      </w:r>
    </w:p>
    <w:p w:rsidR="0091647B" w:rsidRPr="00DD7597" w:rsidRDefault="00336A86" w:rsidP="009164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91647B" w:rsidRPr="00DD7597">
        <w:rPr>
          <w:b/>
          <w:bCs/>
          <w:sz w:val="28"/>
          <w:szCs w:val="28"/>
        </w:rPr>
        <w:t>реди</w:t>
      </w:r>
      <w:r>
        <w:rPr>
          <w:b/>
          <w:bCs/>
          <w:sz w:val="28"/>
          <w:szCs w:val="28"/>
        </w:rPr>
        <w:t xml:space="preserve"> девочек и мальчиков 9-10 лет, 11-12 лет, </w:t>
      </w:r>
      <w:r w:rsidR="0091647B" w:rsidRPr="00DD7597">
        <w:rPr>
          <w:b/>
          <w:bCs/>
          <w:sz w:val="28"/>
          <w:szCs w:val="28"/>
        </w:rPr>
        <w:t xml:space="preserve"> девушек и юношей </w:t>
      </w:r>
      <w:r>
        <w:rPr>
          <w:b/>
          <w:bCs/>
          <w:sz w:val="28"/>
          <w:szCs w:val="28"/>
        </w:rPr>
        <w:t>13-14 лет</w:t>
      </w:r>
      <w:r w:rsidR="0091647B" w:rsidRPr="00DD7597">
        <w:rPr>
          <w:b/>
          <w:bCs/>
          <w:sz w:val="28"/>
          <w:szCs w:val="28"/>
        </w:rPr>
        <w:t xml:space="preserve"> </w:t>
      </w:r>
    </w:p>
    <w:p w:rsidR="0091647B" w:rsidRPr="00DD7597" w:rsidRDefault="0091647B" w:rsidP="0091647B">
      <w:pPr>
        <w:jc w:val="center"/>
        <w:rPr>
          <w:b/>
          <w:sz w:val="28"/>
          <w:szCs w:val="28"/>
        </w:rPr>
      </w:pPr>
      <w:r w:rsidRPr="00DD7597">
        <w:rPr>
          <w:b/>
          <w:sz w:val="28"/>
          <w:szCs w:val="28"/>
        </w:rPr>
        <w:t xml:space="preserve">по велосипедному спорту </w:t>
      </w:r>
      <w:r w:rsidR="00672CEE">
        <w:rPr>
          <w:b/>
          <w:sz w:val="28"/>
          <w:szCs w:val="28"/>
        </w:rPr>
        <w:t>(</w:t>
      </w:r>
      <w:r w:rsidRPr="00DD7597">
        <w:rPr>
          <w:b/>
          <w:sz w:val="28"/>
          <w:szCs w:val="28"/>
        </w:rPr>
        <w:t>трек)</w:t>
      </w: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91647B">
      <w:pPr>
        <w:jc w:val="center"/>
        <w:rPr>
          <w:b/>
          <w:sz w:val="32"/>
          <w:szCs w:val="32"/>
        </w:rPr>
      </w:pPr>
    </w:p>
    <w:p w:rsidR="0091647B" w:rsidRDefault="0091647B" w:rsidP="00EB4D80">
      <w:pPr>
        <w:ind w:left="4248"/>
        <w:rPr>
          <w:sz w:val="32"/>
          <w:szCs w:val="32"/>
        </w:rPr>
      </w:pPr>
      <w:proofErr w:type="spellStart"/>
      <w:r w:rsidRPr="00FE66DC">
        <w:rPr>
          <w:sz w:val="32"/>
          <w:szCs w:val="32"/>
        </w:rPr>
        <w:t>г</w:t>
      </w:r>
      <w:proofErr w:type="gramStart"/>
      <w:r w:rsidRPr="00FE66DC">
        <w:rPr>
          <w:sz w:val="32"/>
          <w:szCs w:val="32"/>
        </w:rPr>
        <w:t>.М</w:t>
      </w:r>
      <w:proofErr w:type="gramEnd"/>
      <w:r w:rsidRPr="00FE66DC">
        <w:rPr>
          <w:sz w:val="32"/>
          <w:szCs w:val="32"/>
        </w:rPr>
        <w:t>осква</w:t>
      </w:r>
      <w:proofErr w:type="spellEnd"/>
    </w:p>
    <w:p w:rsidR="000B666E" w:rsidRPr="00EB4D80" w:rsidRDefault="000B666E" w:rsidP="00EB4D80">
      <w:pPr>
        <w:ind w:left="4248"/>
        <w:rPr>
          <w:sz w:val="32"/>
          <w:szCs w:val="32"/>
        </w:rPr>
      </w:pPr>
    </w:p>
    <w:p w:rsidR="0091647B" w:rsidRDefault="0091647B" w:rsidP="00EB4D80">
      <w:pPr>
        <w:pStyle w:val="a3"/>
        <w:numPr>
          <w:ilvl w:val="0"/>
          <w:numId w:val="31"/>
        </w:num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ОБЩИЕ ПОЛОЖЕНИЯ</w:t>
      </w:r>
    </w:p>
    <w:p w:rsidR="00EB4D80" w:rsidRPr="00EB4D80" w:rsidRDefault="00EB4D80" w:rsidP="00EB4D80">
      <w:pPr>
        <w:ind w:left="360"/>
        <w:rPr>
          <w:b/>
          <w:sz w:val="32"/>
          <w:szCs w:val="32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 w:rsidRPr="00ED6351">
        <w:rPr>
          <w:sz w:val="28"/>
          <w:szCs w:val="28"/>
        </w:rPr>
        <w:t>Первенство СШОР «Юность Москвы» по велоспорту</w:t>
      </w:r>
      <w:r w:rsidR="009865DB">
        <w:rPr>
          <w:sz w:val="28"/>
          <w:szCs w:val="28"/>
        </w:rPr>
        <w:t xml:space="preserve">, посвященное 100- </w:t>
      </w:r>
      <w:proofErr w:type="spellStart"/>
      <w:r w:rsidR="009865DB">
        <w:rPr>
          <w:sz w:val="28"/>
          <w:szCs w:val="28"/>
        </w:rPr>
        <w:t>летию</w:t>
      </w:r>
      <w:proofErr w:type="spellEnd"/>
      <w:r w:rsidR="009865DB">
        <w:rPr>
          <w:sz w:val="28"/>
          <w:szCs w:val="28"/>
        </w:rPr>
        <w:t xml:space="preserve"> Московского спорта</w:t>
      </w:r>
      <w:bookmarkStart w:id="0" w:name="_GoBack"/>
      <w:bookmarkEnd w:id="0"/>
      <w:r w:rsidRPr="00ED6351">
        <w:rPr>
          <w:sz w:val="28"/>
          <w:szCs w:val="28"/>
        </w:rPr>
        <w:t xml:space="preserve"> </w:t>
      </w:r>
      <w:r w:rsidR="00672CEE" w:rsidRPr="00672CEE">
        <w:rPr>
          <w:bCs/>
          <w:sz w:val="28"/>
          <w:szCs w:val="28"/>
        </w:rPr>
        <w:t>среди девочек и мальчиков 9-10 лет, 11-12 лет,  девушек и юношей 13-14 лет</w:t>
      </w:r>
      <w:r w:rsidR="00672CEE" w:rsidRPr="00672CEE">
        <w:rPr>
          <w:sz w:val="28"/>
          <w:szCs w:val="28"/>
        </w:rPr>
        <w:t xml:space="preserve"> </w:t>
      </w:r>
      <w:r w:rsidRPr="00ED6351">
        <w:rPr>
          <w:sz w:val="28"/>
          <w:szCs w:val="28"/>
        </w:rPr>
        <w:t xml:space="preserve">по велосипедному спорту </w:t>
      </w:r>
      <w:r w:rsidR="00672CEE">
        <w:rPr>
          <w:sz w:val="28"/>
          <w:szCs w:val="28"/>
        </w:rPr>
        <w:t xml:space="preserve">(трек) </w:t>
      </w:r>
      <w:r w:rsidRPr="00ED6351">
        <w:rPr>
          <w:sz w:val="28"/>
          <w:szCs w:val="28"/>
        </w:rPr>
        <w:t>(далее –  соревнования) проводятся в соответствии</w:t>
      </w:r>
      <w:r>
        <w:rPr>
          <w:sz w:val="28"/>
          <w:szCs w:val="28"/>
        </w:rPr>
        <w:t xml:space="preserve"> с данным положением и на основании:</w:t>
      </w:r>
    </w:p>
    <w:p w:rsidR="0091647B" w:rsidRPr="00336A86" w:rsidRDefault="0091647B" w:rsidP="0091647B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ГБУ </w:t>
      </w:r>
      <w:r w:rsidR="000B666E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«ФСО «Юность Москвы» </w:t>
      </w:r>
      <w:r w:rsidRPr="00336A86">
        <w:rPr>
          <w:sz w:val="28"/>
          <w:szCs w:val="28"/>
        </w:rPr>
        <w:t>Москомспорта  №______ от «___»_________ 20___г.;</w:t>
      </w:r>
    </w:p>
    <w:p w:rsidR="0091647B" w:rsidRPr="00336A86" w:rsidRDefault="0091647B" w:rsidP="0091647B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 w:rsidRPr="00336A86">
        <w:rPr>
          <w:sz w:val="28"/>
          <w:szCs w:val="28"/>
        </w:rPr>
        <w:t>Распоряжения Москомспорта о Государственной аккредитации РСОО «Федерация велосипедного спорта в городе Москве» № 32 от 19.02.2021г.;</w:t>
      </w:r>
    </w:p>
    <w:p w:rsidR="0091647B" w:rsidRPr="00336A86" w:rsidRDefault="0091647B" w:rsidP="0091647B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proofErr w:type="gramStart"/>
      <w:r w:rsidRPr="00336A86">
        <w:rPr>
          <w:sz w:val="28"/>
          <w:szCs w:val="28"/>
        </w:rPr>
        <w:t>Единого календарного плана физкультурных, спортивных и массовых спортивно-зрелищных  м</w:t>
      </w:r>
      <w:r w:rsidR="006F0C44">
        <w:rPr>
          <w:sz w:val="28"/>
          <w:szCs w:val="28"/>
        </w:rPr>
        <w:t>ероприятий города Москвы на 2023</w:t>
      </w:r>
      <w:r w:rsidRPr="00336A86">
        <w:rPr>
          <w:sz w:val="28"/>
          <w:szCs w:val="28"/>
        </w:rPr>
        <w:t xml:space="preserve"> год, утвержденного М</w:t>
      </w:r>
      <w:r w:rsidR="00EB4D80">
        <w:rPr>
          <w:sz w:val="28"/>
          <w:szCs w:val="28"/>
        </w:rPr>
        <w:t>оскомспортом (</w:t>
      </w:r>
      <w:r w:rsidR="00EB4D80" w:rsidRPr="005426FA">
        <w:rPr>
          <w:b/>
          <w:sz w:val="28"/>
          <w:szCs w:val="28"/>
        </w:rPr>
        <w:t xml:space="preserve">реестровый № </w:t>
      </w:r>
      <w:r w:rsidR="005426FA" w:rsidRPr="005426FA">
        <w:rPr>
          <w:b/>
          <w:sz w:val="28"/>
          <w:szCs w:val="28"/>
        </w:rPr>
        <w:t>78500</w:t>
      </w:r>
      <w:r w:rsidRPr="00336A86">
        <w:rPr>
          <w:sz w:val="28"/>
          <w:szCs w:val="28"/>
        </w:rPr>
        <w:t>);</w:t>
      </w:r>
      <w:proofErr w:type="gramEnd"/>
    </w:p>
    <w:p w:rsidR="0091647B" w:rsidRDefault="0091647B" w:rsidP="0091647B">
      <w:pPr>
        <w:pStyle w:val="a3"/>
        <w:numPr>
          <w:ilvl w:val="0"/>
          <w:numId w:val="3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Действующими правилами по виду спорту «велосипедный спорт – трек (номер-код вида спорта 0080001611Я), </w:t>
      </w:r>
      <w:proofErr w:type="gramStart"/>
      <w:r>
        <w:rPr>
          <w:sz w:val="28"/>
          <w:szCs w:val="28"/>
        </w:rPr>
        <w:t>утвержденных</w:t>
      </w:r>
      <w:proofErr w:type="gramEnd"/>
      <w:r>
        <w:rPr>
          <w:sz w:val="28"/>
          <w:szCs w:val="28"/>
        </w:rPr>
        <w:t xml:space="preserve"> приказом Министерства спорта России от     12.02.2021 № 710.   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Цели и задачи проведения соревнования: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Отбор сильнейших спортсменов в заявленных возрастных группах для комплектования сборной команды СШОР для участия в официальных спортивных соревнованиях города Москвы.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подготовки спортсменов и выполнения квалификационных нормативов.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Популяризация и развитие велосипедного спорта в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оскве.</w:t>
      </w:r>
    </w:p>
    <w:p w:rsidR="0091647B" w:rsidRDefault="0091647B" w:rsidP="0091647B">
      <w:pPr>
        <w:pStyle w:val="a3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пропаганда здорового образа жизни.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п.3.ч.4 ст.26.2 329-ФЗ «О физической культуре и спорте в Российский Федерации» настоящим Положением запрещается оказывать противоправное влияние на результаты спортивных соревнований.</w:t>
      </w:r>
      <w:proofErr w:type="gramEnd"/>
      <w:r>
        <w:rPr>
          <w:sz w:val="28"/>
          <w:szCs w:val="28"/>
        </w:rPr>
        <w:t xml:space="preserve">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соревнования, хотя бы  одного из следующих деяний: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 влияния или совершение  этих действий по предварительному сговору с указанными лицами</w:t>
      </w:r>
      <w:r w:rsidRPr="00674E11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Получение спортсменами, спортивными судьями, тренерами, руководителями  спортивных команд, другими участниками или организаторами официального  спортивного соревнования (в том числе их работниками) денег, ценных бумаг, иного имущества, </w:t>
      </w:r>
      <w:r>
        <w:rPr>
          <w:sz w:val="28"/>
          <w:szCs w:val="28"/>
        </w:rPr>
        <w:lastRenderedPageBreak/>
        <w:t>пользование указанными лицами услугами имущественного характера, извлечение ими других выгод и преимуществ или их предварительный сговор.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участие в азартных играх в букмекерских конторах и тотализаторах путем заключения пари: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спортсменов – на официальные спортивные соревнования по виду или видам спорта, по которым они участвуют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спортивных судей – на официальные спортивные соревнования по виду  или видам спорта, по которым они обеспечивают соблюдение правил  вида или видов спорта и положений (регламентов) о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тренеров –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руководителей спортивных команд –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Для других участников официальных спортивных соревнований – на официальные спортивные соревнования по виду или видам спорта, по которым они участвуют в соответствующих официальных спортивных соревнованиях</w:t>
      </w:r>
      <w:r w:rsidRPr="006D02E3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Для спортивных агентов – на официальные соревнования по виду или видам спорта, в котором они осуществляют свою деятельность.</w:t>
      </w:r>
    </w:p>
    <w:p w:rsidR="0091647B" w:rsidRDefault="000B666E" w:rsidP="009164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647B">
        <w:rPr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с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91647B" w:rsidRDefault="0091647B" w:rsidP="009164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B4D80">
        <w:rPr>
          <w:sz w:val="28"/>
          <w:szCs w:val="28"/>
        </w:rPr>
        <w:tab/>
      </w:r>
      <w:r>
        <w:rPr>
          <w:sz w:val="28"/>
          <w:szCs w:val="28"/>
        </w:rPr>
        <w:t>При проведении мероприятия осуществляется обработка персональных данных. Обработка персональных данных  участников спортивных соревнований осуществляется в соответствии с Федеральным законом от 27 июля 2006г. № 152-ФЗ «о персональных данных». Согласие на обработку персональных данных предоставляется в комиссию по допуску участников.</w:t>
      </w:r>
    </w:p>
    <w:p w:rsidR="0091647B" w:rsidRDefault="0091647B" w:rsidP="0091647B">
      <w:pPr>
        <w:jc w:val="both"/>
        <w:rPr>
          <w:sz w:val="28"/>
          <w:szCs w:val="28"/>
        </w:rPr>
      </w:pPr>
    </w:p>
    <w:p w:rsidR="0091647B" w:rsidRDefault="0091647B" w:rsidP="0091647B">
      <w:pPr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ПРАВА И ОБЯЗАННОСТИ ОРГАНИЗАТОРОВ.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Общее руководство по организации и проведению соревнования осуществляет СШОР «Юность Москвы» по велоспорту. Непосредственное проведение соревнования возлагается на СШОР «Юность Москвы» по </w:t>
      </w:r>
      <w:r>
        <w:rPr>
          <w:sz w:val="28"/>
          <w:szCs w:val="28"/>
        </w:rPr>
        <w:lastRenderedPageBreak/>
        <w:t>велоспорту и судейскую коллегию, утвержденную РСОО «Федерация велосипедного спорта в городе Москве».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Главный судья соревнований: Белобородова О.В.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Главный секретарь соревнований: Кабанова Т.Е.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за проведение соревнования: директор СШОР «Юность Москвы» по велоспорту А.А.Лысенко.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Ответственность за соблюдение правил проведения  соревнования и соответствие квалификации участников настоящему положению, возлагается на главного судью соревнований.</w:t>
      </w:r>
    </w:p>
    <w:p w:rsidR="0091647B" w:rsidRPr="000B666E" w:rsidRDefault="00672CEE" w:rsidP="000B666E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 w:rsidRPr="000B666E">
        <w:rPr>
          <w:color w:val="000000"/>
          <w:sz w:val="28"/>
          <w:szCs w:val="28"/>
        </w:rPr>
        <w:t>Во время проведения соревнований обеспечивается присутствие спортивного врача или бригады скорой помощи.</w:t>
      </w:r>
      <w:r w:rsidRPr="000B666E">
        <w:rPr>
          <w:sz w:val="28"/>
          <w:szCs w:val="28"/>
        </w:rPr>
        <w:t xml:space="preserve"> </w:t>
      </w:r>
    </w:p>
    <w:p w:rsidR="0091647B" w:rsidRDefault="0091647B" w:rsidP="0091647B">
      <w:pPr>
        <w:pStyle w:val="a3"/>
        <w:ind w:left="108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ОБЕСПЕЧЕНИЕ БЕЗОПАСНОСТИ УЧАСТНИКОВ И ЗРИТЕЛЕЙ.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Pr="00DD7597" w:rsidRDefault="0091647B" w:rsidP="000B666E">
      <w:pPr>
        <w:jc w:val="both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DD7597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DD7597">
        <w:rPr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DD7597">
        <w:rPr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DD7597">
        <w:rPr>
          <w:sz w:val="28"/>
          <w:szCs w:val="28"/>
        </w:rPr>
        <w:t>;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sz w:val="28"/>
          <w:szCs w:val="28"/>
        </w:rPr>
      </w:pPr>
      <w:r w:rsidRPr="00DD7597">
        <w:rPr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DD7597">
        <w:rPr>
          <w:color w:val="000000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  <w:proofErr w:type="gramEnd"/>
    </w:p>
    <w:p w:rsidR="0091647B" w:rsidRPr="00DD7597" w:rsidRDefault="0091647B" w:rsidP="0091647B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D7597">
        <w:rPr>
          <w:rFonts w:ascii="Times New Roman" w:hAnsi="Times New Roman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 и главным санитарным врачом Российской Федерации  от 31 июля 2020 г. с учетом изменений и дополнений.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DD7597">
        <w:rPr>
          <w:sz w:val="28"/>
          <w:szCs w:val="28"/>
        </w:rPr>
        <w:t>Распоряжением Москомспорта от 02.10.2020 г., № 291</w:t>
      </w:r>
    </w:p>
    <w:p w:rsidR="0091647B" w:rsidRPr="00DD7597" w:rsidRDefault="0091647B" w:rsidP="0091647B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DD7597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91647B" w:rsidRPr="00DD7597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DD7597">
        <w:rPr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</w:t>
      </w:r>
      <w:r w:rsidRPr="007B2B1D">
        <w:rPr>
          <w:sz w:val="28"/>
          <w:szCs w:val="28"/>
        </w:rPr>
        <w:lastRenderedPageBreak/>
        <w:t>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sz w:val="28"/>
          <w:szCs w:val="28"/>
        </w:rPr>
        <w:t>Участие в спортивных соревнованиях осуществляется только при наличии полиса страхования жизни и здоровья от несчастных случаев, полиса обязательного медицинского страхования, которые представляется в комиссию по допуску участников на каждого участника спортивных соревнований. Страхование участников спортивных соревнований осуществляется как за счёт средств бюджета города Москвы, так и внебюджетных средств, в соответствии с действующим законодательством Российской Федерации.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proofErr w:type="gramStart"/>
      <w:r w:rsidRPr="007B2B1D">
        <w:rPr>
          <w:color w:val="000000"/>
          <w:sz w:val="28"/>
          <w:szCs w:val="28"/>
        </w:rPr>
        <w:t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</w:t>
      </w:r>
      <w:proofErr w:type="gramEnd"/>
      <w:r w:rsidRPr="007B2B1D">
        <w:rPr>
          <w:color w:val="000000"/>
          <w:sz w:val="28"/>
          <w:szCs w:val="28"/>
        </w:rPr>
        <w:t xml:space="preserve">, </w:t>
      </w:r>
      <w:proofErr w:type="gramStart"/>
      <w:r w:rsidRPr="007B2B1D">
        <w:rPr>
          <w:color w:val="000000"/>
          <w:sz w:val="28"/>
          <w:szCs w:val="28"/>
        </w:rPr>
        <w:t>который</w:t>
      </w:r>
      <w:proofErr w:type="gramEnd"/>
      <w:r w:rsidRPr="007B2B1D">
        <w:rPr>
          <w:color w:val="000000"/>
          <w:sz w:val="28"/>
          <w:szCs w:val="28"/>
        </w:rPr>
        <w:t xml:space="preserve"> включает лечебную физкультуру и спортивную медицину (возможна медицинская справка о допуске к спортивным соревнованиям, подписанная врачом по лечебной физкультуре или врачом по спортивной медицине и заверенная печатью медицинской организации, отвечающей вышеуказанным требованиям). Медицинский допу</w:t>
      </w:r>
      <w:proofErr w:type="gramStart"/>
      <w:r w:rsidRPr="007B2B1D">
        <w:rPr>
          <w:color w:val="000000"/>
          <w:sz w:val="28"/>
          <w:szCs w:val="28"/>
        </w:rPr>
        <w:t>ск к сп</w:t>
      </w:r>
      <w:proofErr w:type="gramEnd"/>
      <w:r w:rsidRPr="007B2B1D">
        <w:rPr>
          <w:color w:val="000000"/>
          <w:sz w:val="28"/>
          <w:szCs w:val="28"/>
        </w:rPr>
        <w:t>ортивным соревнованиям должен быть осуществлен не ранее шести месяцев до дня окончания спортивного соревнования.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color w:val="000000"/>
          <w:sz w:val="28"/>
          <w:szCs w:val="28"/>
        </w:rPr>
        <w:t xml:space="preserve">Каждый участник, тренер обязаны соблюдать требования о запрете применения допинговых средств и методов в соответствии с Общероссийскими антидопинговыми правилами (в новой редакции от 11.12.2020 г.), утвержденными приказом </w:t>
      </w:r>
      <w:proofErr w:type="spellStart"/>
      <w:r w:rsidRPr="007B2B1D">
        <w:rPr>
          <w:color w:val="000000"/>
          <w:sz w:val="28"/>
          <w:szCs w:val="28"/>
        </w:rPr>
        <w:t>Минспорта</w:t>
      </w:r>
      <w:proofErr w:type="spellEnd"/>
      <w:r w:rsidRPr="007B2B1D">
        <w:rPr>
          <w:color w:val="000000"/>
          <w:sz w:val="28"/>
          <w:szCs w:val="28"/>
        </w:rPr>
        <w:t xml:space="preserve">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/>
          <w:bCs/>
          <w:color w:val="000000"/>
          <w:sz w:val="28"/>
          <w:szCs w:val="28"/>
        </w:rPr>
      </w:pPr>
      <w:r w:rsidRPr="007B2B1D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посещения </w:t>
      </w:r>
      <w:r>
        <w:rPr>
          <w:sz w:val="28"/>
          <w:szCs w:val="28"/>
        </w:rPr>
        <w:t>АО «СЦП «</w:t>
      </w:r>
      <w:proofErr w:type="spellStart"/>
      <w:r>
        <w:rPr>
          <w:sz w:val="28"/>
          <w:szCs w:val="28"/>
        </w:rPr>
        <w:t>Крылатское</w:t>
      </w:r>
      <w:proofErr w:type="spellEnd"/>
      <w:r>
        <w:rPr>
          <w:sz w:val="28"/>
          <w:szCs w:val="28"/>
        </w:rPr>
        <w:t>»</w:t>
      </w:r>
      <w:r w:rsidRPr="007B2B1D">
        <w:rPr>
          <w:sz w:val="28"/>
          <w:szCs w:val="28"/>
        </w:rPr>
        <w:t>.</w:t>
      </w: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МЕСТО И СРОКИ ПРОВЕДЕНИЯ СОРЕВНОВАНИЙ.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336A86" w:rsidRDefault="00336A86" w:rsidP="00336A8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4.1     </w:t>
      </w:r>
      <w:r w:rsidR="0091647B" w:rsidRPr="00336A86">
        <w:rPr>
          <w:sz w:val="28"/>
          <w:szCs w:val="28"/>
        </w:rPr>
        <w:t>Соревнования</w:t>
      </w:r>
      <w:r w:rsidR="00FC6E9C">
        <w:rPr>
          <w:sz w:val="28"/>
          <w:szCs w:val="28"/>
        </w:rPr>
        <w:t xml:space="preserve"> проводятся на велотреке </w:t>
      </w:r>
      <w:r w:rsidR="0091647B" w:rsidRPr="00336A86">
        <w:rPr>
          <w:sz w:val="28"/>
          <w:szCs w:val="28"/>
        </w:rPr>
        <w:t xml:space="preserve"> «</w:t>
      </w:r>
      <w:proofErr w:type="spellStart"/>
      <w:r w:rsidR="0091647B" w:rsidRPr="00336A86">
        <w:rPr>
          <w:sz w:val="28"/>
          <w:szCs w:val="28"/>
        </w:rPr>
        <w:t>Крылатское</w:t>
      </w:r>
      <w:proofErr w:type="spellEnd"/>
      <w:r w:rsidR="0091647B" w:rsidRPr="00336A86">
        <w:rPr>
          <w:sz w:val="28"/>
          <w:szCs w:val="28"/>
        </w:rPr>
        <w:t xml:space="preserve">» </w:t>
      </w:r>
      <w:proofErr w:type="gramStart"/>
      <w:r w:rsidR="0091647B" w:rsidRPr="00336A86">
        <w:rPr>
          <w:sz w:val="28"/>
          <w:szCs w:val="28"/>
        </w:rPr>
        <w:t>по</w:t>
      </w:r>
      <w:proofErr w:type="gramEnd"/>
    </w:p>
    <w:p w:rsidR="0091647B" w:rsidRPr="00336A86" w:rsidRDefault="00336A86" w:rsidP="00336A86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 w:rsidRPr="00336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r w:rsidR="0091647B" w:rsidRPr="00336A86">
        <w:rPr>
          <w:sz w:val="28"/>
          <w:szCs w:val="28"/>
        </w:rPr>
        <w:t xml:space="preserve">адресу: </w:t>
      </w:r>
      <w:proofErr w:type="spellStart"/>
      <w:r w:rsidR="0091647B" w:rsidRPr="00336A86">
        <w:rPr>
          <w:sz w:val="28"/>
          <w:szCs w:val="28"/>
        </w:rPr>
        <w:t>г</w:t>
      </w:r>
      <w:proofErr w:type="gramStart"/>
      <w:r w:rsidR="0091647B" w:rsidRPr="00336A86">
        <w:rPr>
          <w:sz w:val="28"/>
          <w:szCs w:val="28"/>
        </w:rPr>
        <w:t>.М</w:t>
      </w:r>
      <w:proofErr w:type="gramEnd"/>
      <w:r w:rsidR="0091647B" w:rsidRPr="00336A86">
        <w:rPr>
          <w:sz w:val="28"/>
          <w:szCs w:val="28"/>
        </w:rPr>
        <w:t>осква</w:t>
      </w:r>
      <w:proofErr w:type="spellEnd"/>
      <w:r w:rsidR="0091647B" w:rsidRPr="00336A86">
        <w:rPr>
          <w:sz w:val="28"/>
          <w:szCs w:val="28"/>
        </w:rPr>
        <w:t xml:space="preserve">, </w:t>
      </w:r>
      <w:proofErr w:type="spellStart"/>
      <w:r w:rsidR="0091647B" w:rsidRPr="00336A86">
        <w:rPr>
          <w:sz w:val="28"/>
          <w:szCs w:val="28"/>
        </w:rPr>
        <w:t>ул.Крылатская</w:t>
      </w:r>
      <w:proofErr w:type="spellEnd"/>
      <w:r w:rsidR="0091647B" w:rsidRPr="00336A86">
        <w:rPr>
          <w:sz w:val="28"/>
          <w:szCs w:val="28"/>
        </w:rPr>
        <w:t>, д.10 (велотрек).</w:t>
      </w:r>
    </w:p>
    <w:p w:rsidR="0091647B" w:rsidRDefault="00336A86" w:rsidP="00916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>
        <w:rPr>
          <w:sz w:val="28"/>
          <w:szCs w:val="28"/>
        </w:rPr>
        <w:t xml:space="preserve">Сроки проведения соревнований: </w:t>
      </w:r>
      <w:r w:rsidR="006F0C44">
        <w:rPr>
          <w:sz w:val="28"/>
          <w:szCs w:val="28"/>
        </w:rPr>
        <w:t>22</w:t>
      </w:r>
      <w:r w:rsidR="0091647B">
        <w:rPr>
          <w:sz w:val="28"/>
          <w:szCs w:val="28"/>
        </w:rPr>
        <w:t>-2</w:t>
      </w:r>
      <w:r w:rsidR="006F0C44">
        <w:rPr>
          <w:sz w:val="28"/>
          <w:szCs w:val="28"/>
        </w:rPr>
        <w:t>3</w:t>
      </w:r>
      <w:r w:rsidR="0091647B">
        <w:rPr>
          <w:sz w:val="28"/>
          <w:szCs w:val="28"/>
        </w:rPr>
        <w:t xml:space="preserve"> </w:t>
      </w:r>
      <w:r w:rsidR="006F0C44">
        <w:rPr>
          <w:sz w:val="28"/>
          <w:szCs w:val="28"/>
        </w:rPr>
        <w:t>апреля</w:t>
      </w:r>
      <w:r w:rsidR="0091647B">
        <w:rPr>
          <w:sz w:val="28"/>
          <w:szCs w:val="28"/>
        </w:rPr>
        <w:t xml:space="preserve"> 202</w:t>
      </w:r>
      <w:r w:rsidR="006F0C44">
        <w:rPr>
          <w:sz w:val="28"/>
          <w:szCs w:val="28"/>
        </w:rPr>
        <w:t>3</w:t>
      </w:r>
      <w:r w:rsidR="0091647B">
        <w:rPr>
          <w:sz w:val="28"/>
          <w:szCs w:val="28"/>
        </w:rPr>
        <w:t xml:space="preserve"> года.</w:t>
      </w:r>
    </w:p>
    <w:p w:rsidR="0091647B" w:rsidRDefault="00336A86" w:rsidP="00916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>
        <w:rPr>
          <w:sz w:val="28"/>
          <w:szCs w:val="28"/>
        </w:rPr>
        <w:t>Начало соревнований:</w:t>
      </w:r>
    </w:p>
    <w:p w:rsidR="0091647B" w:rsidRDefault="00336A86" w:rsidP="00916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6F0C44">
        <w:rPr>
          <w:sz w:val="28"/>
          <w:szCs w:val="28"/>
        </w:rPr>
        <w:t>22.04</w:t>
      </w:r>
      <w:r w:rsidR="0091647B">
        <w:rPr>
          <w:sz w:val="28"/>
          <w:szCs w:val="28"/>
        </w:rPr>
        <w:t>.202</w:t>
      </w:r>
      <w:r w:rsidR="006F0C44">
        <w:rPr>
          <w:sz w:val="28"/>
          <w:szCs w:val="28"/>
        </w:rPr>
        <w:t>3</w:t>
      </w:r>
      <w:r w:rsidR="0091647B">
        <w:rPr>
          <w:sz w:val="28"/>
          <w:szCs w:val="28"/>
        </w:rPr>
        <w:t>г. – в 16:00.</w:t>
      </w:r>
    </w:p>
    <w:p w:rsidR="0091647B" w:rsidRDefault="00336A86" w:rsidP="00916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>
        <w:rPr>
          <w:sz w:val="28"/>
          <w:szCs w:val="28"/>
        </w:rPr>
        <w:t>2</w:t>
      </w:r>
      <w:r w:rsidR="006F0C44">
        <w:rPr>
          <w:sz w:val="28"/>
          <w:szCs w:val="28"/>
        </w:rPr>
        <w:t>3</w:t>
      </w:r>
      <w:r w:rsidR="0091647B">
        <w:rPr>
          <w:sz w:val="28"/>
          <w:szCs w:val="28"/>
        </w:rPr>
        <w:t>.</w:t>
      </w:r>
      <w:r w:rsidR="006F0C44">
        <w:rPr>
          <w:sz w:val="28"/>
          <w:szCs w:val="28"/>
        </w:rPr>
        <w:t>04</w:t>
      </w:r>
      <w:r w:rsidR="0091647B">
        <w:rPr>
          <w:sz w:val="28"/>
          <w:szCs w:val="28"/>
        </w:rPr>
        <w:t>.202</w:t>
      </w:r>
      <w:r w:rsidR="006F0C44">
        <w:rPr>
          <w:sz w:val="28"/>
          <w:szCs w:val="28"/>
        </w:rPr>
        <w:t>3</w:t>
      </w:r>
      <w:r w:rsidR="002E6068">
        <w:rPr>
          <w:sz w:val="28"/>
          <w:szCs w:val="28"/>
        </w:rPr>
        <w:t>г. –</w:t>
      </w:r>
      <w:r w:rsidR="0091647B">
        <w:rPr>
          <w:sz w:val="28"/>
          <w:szCs w:val="28"/>
        </w:rPr>
        <w:t xml:space="preserve"> в 10:00.</w:t>
      </w:r>
    </w:p>
    <w:p w:rsidR="0091647B" w:rsidRDefault="00336A86" w:rsidP="009164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1647B">
        <w:rPr>
          <w:sz w:val="28"/>
          <w:szCs w:val="28"/>
        </w:rPr>
        <w:t>Планируе</w:t>
      </w:r>
      <w:r>
        <w:rPr>
          <w:sz w:val="28"/>
          <w:szCs w:val="28"/>
        </w:rPr>
        <w:t>мое количество участников до 70</w:t>
      </w:r>
      <w:r w:rsidR="0091647B">
        <w:rPr>
          <w:sz w:val="28"/>
          <w:szCs w:val="28"/>
        </w:rPr>
        <w:t xml:space="preserve"> человек.</w:t>
      </w:r>
    </w:p>
    <w:p w:rsidR="0091647B" w:rsidRPr="007B2B1D" w:rsidRDefault="00336A86" w:rsidP="0091647B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gramStart"/>
      <w:r w:rsidR="0091647B" w:rsidRPr="007B2B1D">
        <w:rPr>
          <w:b/>
          <w:sz w:val="28"/>
          <w:szCs w:val="28"/>
        </w:rPr>
        <w:t>Дополнительная</w:t>
      </w:r>
      <w:proofErr w:type="gramEnd"/>
      <w:r w:rsidR="0091647B" w:rsidRPr="007B2B1D">
        <w:rPr>
          <w:b/>
          <w:sz w:val="28"/>
          <w:szCs w:val="28"/>
        </w:rPr>
        <w:t xml:space="preserve"> информации указана в Приложении № 1.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ТРЕБОВАНИЯ К УЧАСТНИКАМ СОРЕВНОВАНИЙ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участию в Первенстве СШОР допускаются спортсмены СШОР «Юность Москвы» по велоспорту, </w:t>
      </w:r>
      <w:r w:rsidRPr="007B2B1D">
        <w:rPr>
          <w:sz w:val="28"/>
          <w:szCs w:val="28"/>
        </w:rPr>
        <w:t>при наличии допуска врача к соревнованиям</w:t>
      </w:r>
      <w:r>
        <w:rPr>
          <w:sz w:val="28"/>
          <w:szCs w:val="28"/>
        </w:rPr>
        <w:t>.</w:t>
      </w:r>
    </w:p>
    <w:p w:rsidR="0091647B" w:rsidRDefault="0091647B" w:rsidP="0091647B">
      <w:pPr>
        <w:pStyle w:val="a3"/>
        <w:numPr>
          <w:ilvl w:val="1"/>
          <w:numId w:val="31"/>
        </w:numPr>
        <w:rPr>
          <w:sz w:val="28"/>
          <w:szCs w:val="28"/>
        </w:rPr>
      </w:pPr>
      <w:r>
        <w:rPr>
          <w:sz w:val="28"/>
          <w:szCs w:val="28"/>
        </w:rPr>
        <w:t>К соревнованиям допускаются спортсмены следующих возрастных категорий:</w:t>
      </w:r>
    </w:p>
    <w:p w:rsidR="0091647B" w:rsidRDefault="0091647B" w:rsidP="0091647B">
      <w:pPr>
        <w:pStyle w:val="a3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Девочки, мальчики  – 9-10 лет (201</w:t>
      </w:r>
      <w:r w:rsidR="006F0C44">
        <w:rPr>
          <w:sz w:val="28"/>
          <w:szCs w:val="28"/>
        </w:rPr>
        <w:t>4</w:t>
      </w:r>
      <w:r>
        <w:rPr>
          <w:sz w:val="28"/>
          <w:szCs w:val="28"/>
        </w:rPr>
        <w:t>-201</w:t>
      </w:r>
      <w:r w:rsidR="006F0C44">
        <w:rPr>
          <w:sz w:val="28"/>
          <w:szCs w:val="28"/>
        </w:rPr>
        <w:t>3</w:t>
      </w:r>
      <w:r>
        <w:rPr>
          <w:sz w:val="28"/>
          <w:szCs w:val="28"/>
        </w:rPr>
        <w:t xml:space="preserve">г.р.), </w:t>
      </w:r>
    </w:p>
    <w:p w:rsidR="0091647B" w:rsidRDefault="0091647B" w:rsidP="0091647B">
      <w:pPr>
        <w:pStyle w:val="a3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Девочки, мальчика – 11-12 лет (201</w:t>
      </w:r>
      <w:r w:rsidR="006F0C44">
        <w:rPr>
          <w:sz w:val="28"/>
          <w:szCs w:val="28"/>
        </w:rPr>
        <w:t>2</w:t>
      </w:r>
      <w:r>
        <w:rPr>
          <w:sz w:val="28"/>
          <w:szCs w:val="28"/>
        </w:rPr>
        <w:t>-2011 г.р</w:t>
      </w:r>
      <w:proofErr w:type="gramStart"/>
      <w:r>
        <w:rPr>
          <w:sz w:val="28"/>
          <w:szCs w:val="28"/>
        </w:rPr>
        <w:t>.).,</w:t>
      </w:r>
      <w:proofErr w:type="gramEnd"/>
    </w:p>
    <w:p w:rsidR="0091647B" w:rsidRDefault="0091647B" w:rsidP="0091647B">
      <w:pPr>
        <w:pStyle w:val="a3"/>
        <w:numPr>
          <w:ilvl w:val="0"/>
          <w:numId w:val="35"/>
        </w:numPr>
        <w:rPr>
          <w:sz w:val="28"/>
          <w:szCs w:val="28"/>
        </w:rPr>
      </w:pPr>
      <w:r>
        <w:rPr>
          <w:sz w:val="28"/>
          <w:szCs w:val="28"/>
        </w:rPr>
        <w:t>Девушки, юноши – 13-14 лет (20</w:t>
      </w:r>
      <w:r w:rsidR="006F0C44">
        <w:rPr>
          <w:sz w:val="28"/>
          <w:szCs w:val="28"/>
        </w:rPr>
        <w:t>10</w:t>
      </w:r>
      <w:r>
        <w:rPr>
          <w:sz w:val="28"/>
          <w:szCs w:val="28"/>
        </w:rPr>
        <w:t>-2009г.р.).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Cs/>
          <w:sz w:val="28"/>
          <w:szCs w:val="28"/>
        </w:rPr>
      </w:pPr>
      <w:r w:rsidRPr="007B2B1D">
        <w:rPr>
          <w:bCs/>
          <w:sz w:val="28"/>
          <w:szCs w:val="28"/>
        </w:rPr>
        <w:t>Допускаются к участию спортсмены</w:t>
      </w:r>
      <w:r w:rsidR="00336A86">
        <w:rPr>
          <w:sz w:val="28"/>
          <w:szCs w:val="28"/>
        </w:rPr>
        <w:t xml:space="preserve"> </w:t>
      </w:r>
      <w:r w:rsidRPr="007B2B1D">
        <w:rPr>
          <w:bCs/>
          <w:sz w:val="28"/>
          <w:szCs w:val="28"/>
        </w:rPr>
        <w:t xml:space="preserve"> вне зависимости от уровня квалификации и наличия спортивного разряда.</w:t>
      </w:r>
    </w:p>
    <w:p w:rsidR="0091647B" w:rsidRPr="007B2B1D" w:rsidRDefault="0091647B" w:rsidP="0091647B">
      <w:pPr>
        <w:pStyle w:val="a3"/>
        <w:numPr>
          <w:ilvl w:val="1"/>
          <w:numId w:val="31"/>
        </w:numPr>
        <w:jc w:val="both"/>
        <w:rPr>
          <w:bCs/>
          <w:sz w:val="28"/>
          <w:szCs w:val="28"/>
        </w:rPr>
      </w:pPr>
      <w:r w:rsidRPr="007B2B1D">
        <w:rPr>
          <w:bCs/>
          <w:color w:val="000000"/>
          <w:sz w:val="28"/>
          <w:szCs w:val="28"/>
        </w:rPr>
        <w:t xml:space="preserve">Участники соревнований должны предоставить </w:t>
      </w:r>
      <w:r w:rsidRPr="007B2B1D">
        <w:rPr>
          <w:bCs/>
          <w:sz w:val="28"/>
          <w:szCs w:val="28"/>
        </w:rPr>
        <w:t>согласие на обработку персональных данных спортсмена и согласие на обработку персональных данных спортсмена, разрешенных субъектом персональных данных (спортсменом) для распространения (публикации) в части учета результатов соревнований, обработки и публикации протоколов соревнований, прохождения процедуры присвоения спортивных званий и разрядов, опросов по результатам соревнований о качестве предоставляемых услуг.</w:t>
      </w:r>
    </w:p>
    <w:p w:rsidR="0091647B" w:rsidRPr="007B2B1D" w:rsidRDefault="0091647B" w:rsidP="0091647B">
      <w:pPr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91647B" w:rsidRPr="007B2B1D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7B2B1D">
        <w:rPr>
          <w:b/>
          <w:sz w:val="28"/>
          <w:szCs w:val="28"/>
        </w:rPr>
        <w:t>ПРОГРАММА СОРЕВНОВАНИЙ</w:t>
      </w:r>
    </w:p>
    <w:p w:rsidR="0091647B" w:rsidRDefault="0091647B" w:rsidP="0091647B">
      <w:pPr>
        <w:ind w:left="360"/>
        <w:rPr>
          <w:sz w:val="28"/>
          <w:szCs w:val="28"/>
        </w:rPr>
      </w:pPr>
    </w:p>
    <w:tbl>
      <w:tblPr>
        <w:tblStyle w:val="af2"/>
        <w:tblW w:w="0" w:type="auto"/>
        <w:tblInd w:w="360" w:type="dxa"/>
        <w:tblLook w:val="04A0" w:firstRow="1" w:lastRow="0" w:firstColumn="1" w:lastColumn="0" w:noHBand="0" w:noVBand="1"/>
      </w:tblPr>
      <w:tblGrid>
        <w:gridCol w:w="4945"/>
        <w:gridCol w:w="4946"/>
      </w:tblGrid>
      <w:tr w:rsidR="0091647B" w:rsidRPr="00FE66DC" w:rsidTr="00DC7EDC">
        <w:tc>
          <w:tcPr>
            <w:tcW w:w="5068" w:type="dxa"/>
          </w:tcPr>
          <w:p w:rsidR="0091647B" w:rsidRPr="00FE66DC" w:rsidRDefault="006F0C44" w:rsidP="00DC7E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22.04</w:t>
            </w:r>
            <w:r w:rsidR="0091647B" w:rsidRPr="00FE66DC">
              <w:rPr>
                <w:b/>
                <w:sz w:val="28"/>
                <w:szCs w:val="28"/>
              </w:rPr>
              <w:t>.202</w:t>
            </w:r>
            <w:r>
              <w:rPr>
                <w:b/>
                <w:sz w:val="28"/>
                <w:szCs w:val="28"/>
              </w:rPr>
              <w:t>3</w:t>
            </w:r>
          </w:p>
          <w:p w:rsidR="0091647B" w:rsidRPr="00FE66DC" w:rsidRDefault="0091647B" w:rsidP="00DC7ED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069" w:type="dxa"/>
          </w:tcPr>
          <w:p w:rsidR="0091647B" w:rsidRPr="00FE66DC" w:rsidRDefault="00E57D43" w:rsidP="00DC7E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  <w:r w:rsidR="00BF276D">
              <w:rPr>
                <w:b/>
                <w:sz w:val="28"/>
                <w:szCs w:val="28"/>
              </w:rPr>
              <w:t>.04</w:t>
            </w:r>
            <w:r w:rsidR="0091647B" w:rsidRPr="00FE66DC">
              <w:rPr>
                <w:b/>
                <w:sz w:val="28"/>
                <w:szCs w:val="28"/>
              </w:rPr>
              <w:t>.202</w:t>
            </w:r>
            <w:r w:rsidR="00FC6E9C">
              <w:rPr>
                <w:b/>
                <w:sz w:val="28"/>
                <w:szCs w:val="28"/>
              </w:rPr>
              <w:t>3</w:t>
            </w:r>
          </w:p>
        </w:tc>
      </w:tr>
      <w:tr w:rsidR="0091647B" w:rsidTr="00DC7EDC">
        <w:tc>
          <w:tcPr>
            <w:tcW w:w="5068" w:type="dxa"/>
          </w:tcPr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 200 м с ходу</w:t>
            </w:r>
          </w:p>
        </w:tc>
        <w:tc>
          <w:tcPr>
            <w:tcW w:w="5069" w:type="dxa"/>
          </w:tcPr>
          <w:p w:rsidR="0091647B" w:rsidRDefault="0091647B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Гит 500 м с места</w:t>
            </w:r>
          </w:p>
        </w:tc>
      </w:tr>
      <w:tr w:rsidR="0091647B" w:rsidTr="00DC7EDC">
        <w:tc>
          <w:tcPr>
            <w:tcW w:w="5068" w:type="dxa"/>
          </w:tcPr>
          <w:p w:rsidR="0091647B" w:rsidRDefault="006F0C44" w:rsidP="00DC7E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Спринт</w:t>
            </w:r>
          </w:p>
        </w:tc>
        <w:tc>
          <w:tcPr>
            <w:tcW w:w="5069" w:type="dxa"/>
          </w:tcPr>
          <w:p w:rsidR="0091647B" w:rsidRDefault="006F0C44" w:rsidP="006F0C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Гонка по очкам</w:t>
            </w:r>
          </w:p>
        </w:tc>
      </w:tr>
    </w:tbl>
    <w:p w:rsidR="0091647B" w:rsidRPr="003F05FF" w:rsidRDefault="0091647B" w:rsidP="0091647B">
      <w:pPr>
        <w:ind w:left="360"/>
        <w:rPr>
          <w:sz w:val="28"/>
          <w:szCs w:val="28"/>
        </w:rPr>
      </w:pPr>
    </w:p>
    <w:p w:rsidR="0091647B" w:rsidRDefault="0091647B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 Примечание:</w:t>
      </w:r>
    </w:p>
    <w:p w:rsidR="00672CEE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1647B">
        <w:rPr>
          <w:sz w:val="28"/>
          <w:szCs w:val="28"/>
        </w:rPr>
        <w:t>Организаторы соревнований в день мандатной комиссии, могут вносить</w:t>
      </w:r>
    </w:p>
    <w:p w:rsidR="00672CEE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164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91647B">
        <w:rPr>
          <w:sz w:val="28"/>
          <w:szCs w:val="28"/>
        </w:rPr>
        <w:t>изменения в программу проведения соревнований, в зависимости от количества</w:t>
      </w:r>
    </w:p>
    <w:p w:rsidR="0091647B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164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91647B">
        <w:rPr>
          <w:sz w:val="28"/>
          <w:szCs w:val="28"/>
        </w:rPr>
        <w:t>заявленных участников.</w:t>
      </w:r>
    </w:p>
    <w:p w:rsidR="0091647B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1647B">
        <w:rPr>
          <w:sz w:val="28"/>
          <w:szCs w:val="28"/>
        </w:rPr>
        <w:t>Ограничение переда: 13-14 лет – 46х14.</w:t>
      </w:r>
    </w:p>
    <w:p w:rsidR="00672CEE" w:rsidRDefault="0091647B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672CEE">
        <w:rPr>
          <w:sz w:val="28"/>
          <w:szCs w:val="28"/>
        </w:rPr>
        <w:t xml:space="preserve">  </w:t>
      </w:r>
      <w:r>
        <w:rPr>
          <w:sz w:val="28"/>
          <w:szCs w:val="28"/>
        </w:rPr>
        <w:t>Главная судейская коллегия оставляет за собой право отказать спортсмену или</w:t>
      </w:r>
    </w:p>
    <w:p w:rsidR="0091647B" w:rsidRDefault="00672CEE" w:rsidP="0091647B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9164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1647B">
        <w:rPr>
          <w:sz w:val="28"/>
          <w:szCs w:val="28"/>
        </w:rPr>
        <w:t>команде в участии в данных соревнованиях без объяснения причин.</w:t>
      </w:r>
    </w:p>
    <w:p w:rsidR="0091647B" w:rsidRDefault="0091647B" w:rsidP="0091647B">
      <w:pPr>
        <w:jc w:val="center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ПОРЯДОК И СРОКИ ПОДАЧИ ЗАЯВКИ НА УЧАСТИЕ.</w:t>
      </w:r>
    </w:p>
    <w:p w:rsidR="0091647B" w:rsidRDefault="0091647B" w:rsidP="0091647B">
      <w:pPr>
        <w:ind w:left="360"/>
        <w:rPr>
          <w:sz w:val="28"/>
          <w:szCs w:val="28"/>
        </w:rPr>
      </w:pPr>
    </w:p>
    <w:p w:rsidR="0091647B" w:rsidRPr="00517224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Предварительные именные заявки высылаются на адрес электронной почты главного секретаря соревнований не менее чем за 2 дня до начала проведения соревнований. </w:t>
      </w:r>
      <w:proofErr w:type="spellStart"/>
      <w:r>
        <w:rPr>
          <w:sz w:val="28"/>
          <w:szCs w:val="28"/>
        </w:rPr>
        <w:t>Эл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очта</w:t>
      </w:r>
      <w:proofErr w:type="spellEnd"/>
      <w:r>
        <w:rPr>
          <w:sz w:val="28"/>
          <w:szCs w:val="28"/>
        </w:rPr>
        <w:t xml:space="preserve">: </w:t>
      </w:r>
      <w:r w:rsidR="00A5156D">
        <w:rPr>
          <w:sz w:val="28"/>
          <w:szCs w:val="28"/>
          <w:lang w:val="en-US"/>
        </w:rPr>
        <w:t>veloynmos@mail.ru</w:t>
      </w:r>
      <w:r w:rsidR="00A5156D">
        <w:rPr>
          <w:sz w:val="28"/>
          <w:szCs w:val="28"/>
        </w:rPr>
        <w:t>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Оригиналы именных заявок предоставляются в комиссию по допуску </w:t>
      </w:r>
      <w:r w:rsidR="00A5156D">
        <w:rPr>
          <w:sz w:val="28"/>
          <w:szCs w:val="28"/>
        </w:rPr>
        <w:t>спортс</w:t>
      </w:r>
      <w:r w:rsidR="00E57D43">
        <w:rPr>
          <w:sz w:val="28"/>
          <w:szCs w:val="28"/>
        </w:rPr>
        <w:t>менов к соревнованиям 21</w:t>
      </w:r>
      <w:r>
        <w:rPr>
          <w:sz w:val="28"/>
          <w:szCs w:val="28"/>
        </w:rPr>
        <w:t>.</w:t>
      </w:r>
      <w:r w:rsidR="006F0C44">
        <w:rPr>
          <w:sz w:val="28"/>
          <w:szCs w:val="28"/>
        </w:rPr>
        <w:t>04.2023</w:t>
      </w:r>
      <w:r>
        <w:rPr>
          <w:sz w:val="28"/>
          <w:szCs w:val="28"/>
        </w:rPr>
        <w:t xml:space="preserve">г. по адресу: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ул.Крылатская</w:t>
      </w:r>
      <w:proofErr w:type="spellEnd"/>
      <w:r>
        <w:rPr>
          <w:sz w:val="28"/>
          <w:szCs w:val="28"/>
        </w:rPr>
        <w:t xml:space="preserve">, д.10 (комн. 154) с 12:00-14:00, заявка должна быть заверена </w:t>
      </w:r>
      <w:r>
        <w:rPr>
          <w:sz w:val="28"/>
          <w:szCs w:val="28"/>
        </w:rPr>
        <w:lastRenderedPageBreak/>
        <w:t>руководителем спортивной организации и медицинским учреждением спортивного профиля.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Перечень документов для представления в комиссию по допуску:</w:t>
      </w:r>
    </w:p>
    <w:p w:rsidR="0091647B" w:rsidRPr="00B037F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Паспорт (свидетельство о рождении для несовершеннолетних)</w:t>
      </w:r>
      <w:r w:rsidRPr="00B037FB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 w:rsidRPr="00B037FB">
        <w:rPr>
          <w:sz w:val="28"/>
          <w:szCs w:val="28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</w:t>
      </w:r>
      <w:r>
        <w:rPr>
          <w:sz w:val="28"/>
          <w:szCs w:val="28"/>
          <w:lang w:val="en-US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Зачетная квалификационная книжка</w:t>
      </w:r>
      <w:r>
        <w:rPr>
          <w:sz w:val="28"/>
          <w:szCs w:val="28"/>
          <w:lang w:val="en-US"/>
        </w:rPr>
        <w:t>;</w:t>
      </w:r>
    </w:p>
    <w:p w:rsidR="0091647B" w:rsidRDefault="0091647B" w:rsidP="0091647B">
      <w:pPr>
        <w:pStyle w:val="a3"/>
        <w:numPr>
          <w:ilvl w:val="0"/>
          <w:numId w:val="36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Согласие на обработку персональных данных, в том числе разрешенных участниками соревнований для распространения в части учета результатов соревнований и публикации протоколов, прохождения процедуры присвоения юношеских разрядов, опросов по результатам мероприятий о качестве предоставляемых услуг.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После окончания комиссии по допуску тренеры и представители команд не имеют права вносить изменения в заявленные дистанции.</w:t>
      </w:r>
    </w:p>
    <w:p w:rsidR="00336A86" w:rsidRDefault="00336A86" w:rsidP="00336A86">
      <w:pPr>
        <w:jc w:val="both"/>
        <w:rPr>
          <w:sz w:val="28"/>
          <w:szCs w:val="28"/>
        </w:rPr>
      </w:pPr>
    </w:p>
    <w:p w:rsidR="00336A86" w:rsidRDefault="00336A86" w:rsidP="00336A86">
      <w:pPr>
        <w:jc w:val="both"/>
        <w:rPr>
          <w:sz w:val="28"/>
          <w:szCs w:val="28"/>
        </w:rPr>
      </w:pPr>
    </w:p>
    <w:p w:rsidR="00336A86" w:rsidRPr="00336A86" w:rsidRDefault="00336A86" w:rsidP="00336A86">
      <w:pPr>
        <w:jc w:val="both"/>
        <w:rPr>
          <w:sz w:val="28"/>
          <w:szCs w:val="28"/>
        </w:rPr>
      </w:pP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УСЛОВИЯ ПОДВЕДЕНИЯ ИТОГОВ.</w:t>
      </w:r>
    </w:p>
    <w:p w:rsidR="0091647B" w:rsidRDefault="0091647B" w:rsidP="0091647B">
      <w:pPr>
        <w:pStyle w:val="a3"/>
        <w:jc w:val="both"/>
        <w:rPr>
          <w:sz w:val="28"/>
          <w:szCs w:val="28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Порядок определения победителей проводится в соответствии с действующими правилами вида спорта «велосипедный спорт» (дисциплина-трек), утвержденными приказом Министерства спорта Российской Федерации № 710 от 12.02.20021г.</w:t>
      </w: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 на бумажном с электронном носителях в ГБУ</w:t>
      </w:r>
      <w:r w:rsidR="000B666E">
        <w:rPr>
          <w:sz w:val="28"/>
          <w:szCs w:val="28"/>
        </w:rPr>
        <w:t xml:space="preserve"> ДО</w:t>
      </w:r>
      <w:r>
        <w:rPr>
          <w:sz w:val="28"/>
          <w:szCs w:val="28"/>
        </w:rPr>
        <w:t xml:space="preserve"> «ФСО «Юность Москвы» Москомспорта в течение 3-х рабочих дней со дня окончания соревнований.</w:t>
      </w:r>
      <w:proofErr w:type="gramEnd"/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НАГРАЖДЕНИЕ ПОБЕДИТЕЛЕЙ И ПРИЗЕРОВ.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672CEE" w:rsidRDefault="00336A86" w:rsidP="00336A8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Pr="00336A86">
        <w:rPr>
          <w:b/>
          <w:sz w:val="28"/>
          <w:szCs w:val="28"/>
        </w:rPr>
        <w:t>9.1</w:t>
      </w:r>
      <w:r w:rsidRPr="00336A8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="0091647B" w:rsidRPr="00336A86">
        <w:rPr>
          <w:sz w:val="28"/>
          <w:szCs w:val="28"/>
        </w:rPr>
        <w:t xml:space="preserve">Победители и призеры всех возрастных </w:t>
      </w:r>
      <w:r w:rsidR="00672CEE">
        <w:rPr>
          <w:sz w:val="28"/>
          <w:szCs w:val="28"/>
        </w:rPr>
        <w:t xml:space="preserve">групп  (девочки и мальчики </w:t>
      </w:r>
      <w:proofErr w:type="gramEnd"/>
    </w:p>
    <w:p w:rsidR="000721A3" w:rsidRDefault="00672CEE" w:rsidP="000721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9-10 </w:t>
      </w:r>
      <w:r w:rsidR="0091647B" w:rsidRPr="00336A86">
        <w:rPr>
          <w:sz w:val="28"/>
          <w:szCs w:val="28"/>
        </w:rPr>
        <w:t>лет, 11-12 лет,  девушки и юноши 13-14 лет</w:t>
      </w:r>
      <w:proofErr w:type="gramStart"/>
      <w:r w:rsidR="0091647B" w:rsidRPr="00336A86">
        <w:rPr>
          <w:sz w:val="28"/>
          <w:szCs w:val="28"/>
        </w:rPr>
        <w:t xml:space="preserve"> )</w:t>
      </w:r>
      <w:proofErr w:type="gramEnd"/>
      <w:r w:rsidR="0091647B" w:rsidRPr="00336A86">
        <w:rPr>
          <w:sz w:val="28"/>
          <w:szCs w:val="28"/>
        </w:rPr>
        <w:t xml:space="preserve"> награждаются грамотами</w:t>
      </w:r>
      <w:r w:rsidR="000721A3">
        <w:rPr>
          <w:sz w:val="28"/>
          <w:szCs w:val="28"/>
        </w:rPr>
        <w:t xml:space="preserve"> </w:t>
      </w:r>
      <w:r w:rsidR="0091647B" w:rsidRPr="00336A86">
        <w:rPr>
          <w:sz w:val="28"/>
          <w:szCs w:val="28"/>
        </w:rPr>
        <w:t>и медалями.</w:t>
      </w:r>
      <w:r w:rsidR="000721A3">
        <w:rPr>
          <w:sz w:val="28"/>
          <w:szCs w:val="28"/>
        </w:rPr>
        <w:t xml:space="preserve"> </w:t>
      </w:r>
    </w:p>
    <w:p w:rsidR="0091647B" w:rsidRDefault="000721A3" w:rsidP="000721A3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9.2      </w:t>
      </w:r>
      <w:r>
        <w:rPr>
          <w:sz w:val="28"/>
          <w:szCs w:val="28"/>
        </w:rPr>
        <w:t>Грамоты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медали – 24 комплекта. </w:t>
      </w:r>
    </w:p>
    <w:p w:rsidR="000721A3" w:rsidRPr="000721A3" w:rsidRDefault="000721A3" w:rsidP="000721A3">
      <w:pPr>
        <w:rPr>
          <w:sz w:val="28"/>
          <w:szCs w:val="28"/>
        </w:rPr>
      </w:pPr>
    </w:p>
    <w:p w:rsidR="000B666E" w:rsidRDefault="000B666E" w:rsidP="0091647B">
      <w:pPr>
        <w:pStyle w:val="a3"/>
        <w:rPr>
          <w:sz w:val="28"/>
          <w:szCs w:val="28"/>
        </w:rPr>
      </w:pPr>
    </w:p>
    <w:p w:rsidR="000B666E" w:rsidRDefault="000B666E" w:rsidP="0091647B">
      <w:pPr>
        <w:pStyle w:val="a3"/>
        <w:rPr>
          <w:sz w:val="28"/>
          <w:szCs w:val="28"/>
        </w:rPr>
      </w:pPr>
    </w:p>
    <w:p w:rsidR="000B666E" w:rsidRDefault="000B666E" w:rsidP="0091647B">
      <w:pPr>
        <w:pStyle w:val="a3"/>
        <w:rPr>
          <w:sz w:val="28"/>
          <w:szCs w:val="28"/>
        </w:rPr>
      </w:pP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Pr="00FE66DC" w:rsidRDefault="0091647B" w:rsidP="0091647B">
      <w:pPr>
        <w:pStyle w:val="a3"/>
        <w:numPr>
          <w:ilvl w:val="0"/>
          <w:numId w:val="31"/>
        </w:numPr>
        <w:jc w:val="center"/>
        <w:rPr>
          <w:b/>
          <w:sz w:val="28"/>
          <w:szCs w:val="28"/>
        </w:rPr>
      </w:pPr>
      <w:r w:rsidRPr="00FE66DC">
        <w:rPr>
          <w:b/>
          <w:sz w:val="28"/>
          <w:szCs w:val="28"/>
        </w:rPr>
        <w:t>УСЛОВИЯ ФИНАНСИРОВАНИЯ</w:t>
      </w:r>
    </w:p>
    <w:p w:rsidR="0091647B" w:rsidRDefault="0091647B" w:rsidP="0091647B">
      <w:pPr>
        <w:pStyle w:val="a3"/>
        <w:rPr>
          <w:sz w:val="28"/>
          <w:szCs w:val="28"/>
        </w:rPr>
      </w:pPr>
    </w:p>
    <w:p w:rsidR="0091647B" w:rsidRDefault="0091647B" w:rsidP="0091647B">
      <w:pPr>
        <w:pStyle w:val="a3"/>
        <w:numPr>
          <w:ilvl w:val="1"/>
          <w:numId w:val="3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Расходы по организации соревнований СШОР «Юность Москвы» по велоспорту осуществляет ГБУ </w:t>
      </w:r>
      <w:r w:rsidR="009229B2">
        <w:rPr>
          <w:sz w:val="28"/>
          <w:szCs w:val="28"/>
        </w:rPr>
        <w:t xml:space="preserve">ДО </w:t>
      </w:r>
      <w:r>
        <w:rPr>
          <w:sz w:val="28"/>
          <w:szCs w:val="28"/>
        </w:rPr>
        <w:t xml:space="preserve">«ФСО «Юность Москвы» Москомспорта за счет средств Субсидии, выделенной на выполнение Государственного </w:t>
      </w:r>
      <w:r w:rsidR="00BC3FB9">
        <w:rPr>
          <w:sz w:val="28"/>
          <w:szCs w:val="28"/>
        </w:rPr>
        <w:t>задания в 2023</w:t>
      </w:r>
      <w:r>
        <w:rPr>
          <w:sz w:val="28"/>
          <w:szCs w:val="28"/>
        </w:rPr>
        <w:t xml:space="preserve"> году, в соответствии с утвержденными Москомспортом Нормами расходов по финансовому обеспечению физкультурно-спортивных мероприятий.</w:t>
      </w:r>
    </w:p>
    <w:p w:rsidR="0091647B" w:rsidRDefault="0091647B" w:rsidP="0091647B">
      <w:pPr>
        <w:ind w:left="360"/>
        <w:jc w:val="both"/>
        <w:rPr>
          <w:sz w:val="28"/>
          <w:szCs w:val="28"/>
        </w:rPr>
      </w:pPr>
    </w:p>
    <w:p w:rsidR="008F670C" w:rsidRPr="00697313" w:rsidRDefault="008F670C" w:rsidP="008F670C">
      <w:pPr>
        <w:jc w:val="center"/>
        <w:rPr>
          <w:b/>
          <w:color w:val="FF0000"/>
          <w:sz w:val="28"/>
          <w:szCs w:val="28"/>
        </w:rPr>
        <w:sectPr w:rsidR="008F670C" w:rsidRPr="00697313" w:rsidSect="00EB4D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964" w:right="851" w:bottom="907" w:left="1021" w:header="340" w:footer="720" w:gutter="0"/>
          <w:pgNumType w:fmt="numberInDash"/>
          <w:cols w:space="720"/>
          <w:titlePg/>
          <w:docGrid w:linePitch="326"/>
        </w:sectPr>
      </w:pPr>
    </w:p>
    <w:tbl>
      <w:tblPr>
        <w:tblW w:w="16138" w:type="dxa"/>
        <w:jc w:val="center"/>
        <w:tblLook w:val="04A0" w:firstRow="1" w:lastRow="0" w:firstColumn="1" w:lastColumn="0" w:noHBand="0" w:noVBand="1"/>
      </w:tblPr>
      <w:tblGrid>
        <w:gridCol w:w="619"/>
        <w:gridCol w:w="1811"/>
        <w:gridCol w:w="1129"/>
        <w:gridCol w:w="706"/>
        <w:gridCol w:w="826"/>
        <w:gridCol w:w="705"/>
        <w:gridCol w:w="790"/>
        <w:gridCol w:w="1210"/>
        <w:gridCol w:w="1656"/>
        <w:gridCol w:w="3892"/>
        <w:gridCol w:w="1693"/>
        <w:gridCol w:w="1101"/>
      </w:tblGrid>
      <w:tr w:rsidR="008F670C" w:rsidRPr="00A43C2C" w:rsidTr="0091647B">
        <w:trPr>
          <w:trHeight w:val="62"/>
          <w:jc w:val="center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proofErr w:type="gramStart"/>
            <w:r w:rsidRPr="00A43C2C">
              <w:rPr>
                <w:szCs w:val="20"/>
              </w:rPr>
              <w:lastRenderedPageBreak/>
              <w:t>П</w:t>
            </w:r>
            <w:proofErr w:type="gramEnd"/>
            <w:r w:rsidRPr="00A43C2C">
              <w:rPr>
                <w:szCs w:val="20"/>
              </w:rPr>
              <w:t>№ п/п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Место проведения спортивных</w:t>
            </w:r>
            <w:r w:rsidRPr="00A43C2C">
              <w:rPr>
                <w:szCs w:val="20"/>
              </w:rPr>
              <w:br/>
              <w:t xml:space="preserve"> соревнований (адрес, наименование спортивного сооружения)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Планируемое количество</w:t>
            </w:r>
          </w:p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участников спортивного соревнования (чел.)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Состав команд участников</w:t>
            </w:r>
          </w:p>
        </w:tc>
        <w:tc>
          <w:tcPr>
            <w:tcW w:w="7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623593">
            <w:pPr>
              <w:ind w:left="113" w:right="113"/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 xml:space="preserve">квалификация спортсменов </w:t>
            </w:r>
          </w:p>
          <w:p w:rsidR="008F670C" w:rsidRPr="00A43C2C" w:rsidRDefault="008F670C" w:rsidP="00623593">
            <w:pPr>
              <w:ind w:left="113" w:right="113"/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не ниже</w:t>
            </w:r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группы участников спортивных соревнований</w:t>
            </w:r>
          </w:p>
        </w:tc>
        <w:tc>
          <w:tcPr>
            <w:tcW w:w="834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</w:p>
        </w:tc>
      </w:tr>
      <w:tr w:rsidR="008F670C" w:rsidRPr="00A43C2C" w:rsidTr="0091647B">
        <w:trPr>
          <w:trHeight w:val="199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всего</w:t>
            </w: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в том числе</w:t>
            </w:r>
          </w:p>
        </w:tc>
        <w:tc>
          <w:tcPr>
            <w:tcW w:w="78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сроки проведения, в т.ч.</w:t>
            </w:r>
            <w:r w:rsidRPr="00A43C2C">
              <w:rPr>
                <w:szCs w:val="20"/>
              </w:rPr>
              <w:br/>
              <w:t xml:space="preserve"> дата приезда и дата отъезда</w:t>
            </w:r>
            <w:r w:rsidRPr="00A43C2C">
              <w:rPr>
                <w:szCs w:val="20"/>
              </w:rPr>
              <w:br/>
              <w:t>(при необходимости)</w:t>
            </w:r>
          </w:p>
        </w:tc>
        <w:tc>
          <w:tcPr>
            <w:tcW w:w="3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Наименование спортивной дисциплины</w:t>
            </w:r>
            <w:r w:rsidRPr="00A43C2C">
              <w:rPr>
                <w:szCs w:val="20"/>
              </w:rPr>
              <w:br/>
              <w:t>(в соответствии с ВРВС)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Номер-код спортивной дисциплины</w:t>
            </w:r>
            <w:r w:rsidRPr="00A43C2C">
              <w:rPr>
                <w:szCs w:val="20"/>
              </w:rPr>
              <w:br/>
              <w:t>(в соответствии с ВРВС)</w:t>
            </w: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Количество видов программы</w:t>
            </w:r>
          </w:p>
        </w:tc>
      </w:tr>
      <w:tr w:rsidR="008F670C" w:rsidRPr="00A43C2C" w:rsidTr="0091647B">
        <w:trPr>
          <w:cantSplit/>
          <w:trHeight w:val="2377"/>
          <w:jc w:val="center"/>
        </w:trPr>
        <w:tc>
          <w:tcPr>
            <w:tcW w:w="61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спортсменов</w:t>
            </w:r>
          </w:p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 xml:space="preserve"> (муж</w:t>
            </w:r>
            <w:proofErr w:type="gramStart"/>
            <w:r w:rsidRPr="00A43C2C">
              <w:rPr>
                <w:szCs w:val="20"/>
              </w:rPr>
              <w:t>.</w:t>
            </w:r>
            <w:proofErr w:type="gramEnd"/>
            <w:r w:rsidRPr="00A43C2C">
              <w:rPr>
                <w:szCs w:val="20"/>
              </w:rPr>
              <w:t>/</w:t>
            </w:r>
            <w:proofErr w:type="gramStart"/>
            <w:r w:rsidRPr="00A43C2C">
              <w:rPr>
                <w:szCs w:val="20"/>
              </w:rPr>
              <w:t>ж</w:t>
            </w:r>
            <w:proofErr w:type="gramEnd"/>
            <w:r w:rsidRPr="00A43C2C">
              <w:rPr>
                <w:szCs w:val="20"/>
              </w:rPr>
              <w:t>ен.)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szCs w:val="20"/>
              </w:rPr>
            </w:pPr>
            <w:r w:rsidRPr="00A43C2C">
              <w:rPr>
                <w:szCs w:val="20"/>
              </w:rPr>
              <w:t>тренеров</w:t>
            </w:r>
          </w:p>
        </w:tc>
        <w:tc>
          <w:tcPr>
            <w:tcW w:w="7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F670C" w:rsidRPr="00A43C2C" w:rsidRDefault="008F670C" w:rsidP="0062359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F670C" w:rsidRPr="00A43C2C" w:rsidTr="0091647B">
        <w:trPr>
          <w:trHeight w:val="266"/>
          <w:jc w:val="center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1</w:t>
            </w:r>
          </w:p>
        </w:tc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4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5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8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9</w:t>
            </w:r>
          </w:p>
        </w:tc>
        <w:tc>
          <w:tcPr>
            <w:tcW w:w="3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10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0"/>
                <w:szCs w:val="20"/>
              </w:rPr>
              <w:t>11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670C" w:rsidRPr="00A43C2C" w:rsidRDefault="008F670C" w:rsidP="00623593">
            <w:pPr>
              <w:jc w:val="center"/>
              <w:rPr>
                <w:sz w:val="20"/>
                <w:szCs w:val="20"/>
              </w:rPr>
            </w:pPr>
            <w:r w:rsidRPr="00A43C2C">
              <w:rPr>
                <w:sz w:val="22"/>
                <w:szCs w:val="20"/>
              </w:rPr>
              <w:t>12</w:t>
            </w:r>
          </w:p>
        </w:tc>
      </w:tr>
      <w:tr w:rsidR="0091647B" w:rsidRPr="00A43C2C" w:rsidTr="00336A86">
        <w:trPr>
          <w:trHeight w:val="1105"/>
          <w:jc w:val="center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1647B" w:rsidRPr="00A43C2C" w:rsidRDefault="0091647B" w:rsidP="0091647B">
            <w:pPr>
              <w:jc w:val="center"/>
              <w:rPr>
                <w:b/>
                <w:bCs/>
              </w:rPr>
            </w:pPr>
            <w:r w:rsidRPr="00A43C2C">
              <w:t>1</w:t>
            </w:r>
          </w:p>
        </w:tc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Default="002449D5" w:rsidP="0091647B">
            <w:pPr>
              <w:pStyle w:val="31"/>
              <w:ind w:left="0"/>
              <w:jc w:val="center"/>
            </w:pPr>
            <w:hyperlink r:id="rId15" w:tgtFrame="_blank" w:history="1">
              <w:r w:rsidR="0091647B">
                <w:rPr>
                  <w:rFonts w:ascii="Arial" w:hAnsi="Arial" w:cs="Arial"/>
                  <w:sz w:val="20"/>
                  <w:shd w:val="clear" w:color="auto" w:fill="FFFFFF"/>
                </w:rPr>
                <w:t>АО</w:t>
              </w:r>
            </w:hyperlink>
            <w:r w:rsidR="0091647B">
              <w:t xml:space="preserve"> «СЦП «</w:t>
            </w:r>
            <w:proofErr w:type="spellStart"/>
            <w:r w:rsidR="0091647B">
              <w:t>Крылатское</w:t>
            </w:r>
            <w:proofErr w:type="spellEnd"/>
            <w:r w:rsidR="0091647B">
              <w:t>»</w:t>
            </w:r>
          </w:p>
          <w:p w:rsidR="0091647B" w:rsidRPr="008D417C" w:rsidRDefault="0091647B" w:rsidP="0091647B">
            <w:pPr>
              <w:pStyle w:val="31"/>
              <w:ind w:left="0"/>
              <w:jc w:val="center"/>
            </w:pPr>
            <w:proofErr w:type="spellStart"/>
            <w:r>
              <w:t>г</w:t>
            </w:r>
            <w:proofErr w:type="gramStart"/>
            <w:r>
              <w:t>.</w:t>
            </w:r>
            <w:r w:rsidR="00A5156D">
              <w:t>М</w:t>
            </w:r>
            <w:proofErr w:type="gramEnd"/>
            <w:r w:rsidR="00A5156D">
              <w:t>осква</w:t>
            </w:r>
            <w:proofErr w:type="spellEnd"/>
            <w:r w:rsidR="00A5156D">
              <w:t xml:space="preserve">, </w:t>
            </w:r>
            <w:proofErr w:type="spellStart"/>
            <w:r w:rsidR="00A5156D">
              <w:t>у.Крылатс</w:t>
            </w:r>
            <w:r>
              <w:t>кая</w:t>
            </w:r>
            <w:proofErr w:type="spellEnd"/>
            <w:r>
              <w:t>, д.10</w:t>
            </w:r>
          </w:p>
          <w:p w:rsidR="0091647B" w:rsidRPr="00A43C2C" w:rsidRDefault="0091647B" w:rsidP="0091647B">
            <w:pPr>
              <w:jc w:val="center"/>
            </w:pPr>
          </w:p>
        </w:tc>
        <w:tc>
          <w:tcPr>
            <w:tcW w:w="112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336A86" w:rsidP="0091647B">
            <w:pPr>
              <w:jc w:val="center"/>
            </w:pPr>
            <w:r>
              <w:t>7</w:t>
            </w:r>
            <w:r w:rsidR="0091647B">
              <w:t>0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91647B">
            <w:pPr>
              <w:jc w:val="center"/>
              <w:rPr>
                <w:highlight w:val="yellow"/>
              </w:rPr>
            </w:pP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91647B">
            <w:pPr>
              <w:jc w:val="center"/>
            </w:pPr>
          </w:p>
        </w:tc>
        <w:tc>
          <w:tcPr>
            <w:tcW w:w="70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91647B">
            <w:pPr>
              <w:jc w:val="center"/>
            </w:pPr>
          </w:p>
        </w:tc>
        <w:tc>
          <w:tcPr>
            <w:tcW w:w="7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91647B">
            <w:pPr>
              <w:jc w:val="center"/>
              <w:rPr>
                <w:highlight w:val="yellow"/>
              </w:rPr>
            </w:pPr>
            <w:r w:rsidRPr="00A43C2C">
              <w:t>б/</w:t>
            </w:r>
            <w:proofErr w:type="gramStart"/>
            <w:r w:rsidRPr="00A43C2C">
              <w:t>р</w:t>
            </w:r>
            <w:proofErr w:type="gramEnd"/>
          </w:p>
        </w:tc>
        <w:tc>
          <w:tcPr>
            <w:tcW w:w="121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Default="0091647B" w:rsidP="0091647B">
            <w:pPr>
              <w:jc w:val="center"/>
            </w:pPr>
            <w:r>
              <w:t>Девушки и юноши 201</w:t>
            </w:r>
            <w:r w:rsidR="00BC3FB9">
              <w:t>4</w:t>
            </w:r>
            <w:r>
              <w:t>-201</w:t>
            </w:r>
            <w:r w:rsidR="00BC3FB9">
              <w:t>3</w:t>
            </w:r>
            <w:r>
              <w:t>г.р.,</w:t>
            </w:r>
          </w:p>
          <w:p w:rsidR="0091647B" w:rsidRDefault="0091647B" w:rsidP="0091647B">
            <w:pPr>
              <w:jc w:val="center"/>
            </w:pPr>
            <w:r>
              <w:t>201</w:t>
            </w:r>
            <w:r w:rsidR="00BC3FB9">
              <w:t>2-2011</w:t>
            </w:r>
            <w:r>
              <w:t xml:space="preserve"> г.р.,</w:t>
            </w:r>
          </w:p>
          <w:p w:rsidR="0091647B" w:rsidRPr="00A43C2C" w:rsidRDefault="0091647B" w:rsidP="00BC3FB9">
            <w:pPr>
              <w:jc w:val="center"/>
              <w:rPr>
                <w:highlight w:val="yellow"/>
              </w:rPr>
            </w:pPr>
            <w:r>
              <w:t>20</w:t>
            </w:r>
            <w:r w:rsidR="00BC3FB9">
              <w:t>10</w:t>
            </w:r>
            <w:r>
              <w:t>-200</w:t>
            </w:r>
            <w:r w:rsidR="00BC3FB9">
              <w:t>9</w:t>
            </w:r>
            <w:r>
              <w:t xml:space="preserve"> г.р</w:t>
            </w:r>
            <w:proofErr w:type="gramStart"/>
            <w:r>
              <w:t>..</w:t>
            </w:r>
            <w:proofErr w:type="gramEnd"/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E57D43" w:rsidP="00E57D43">
            <w:pPr>
              <w:jc w:val="center"/>
              <w:rPr>
                <w:bCs/>
              </w:rPr>
            </w:pPr>
            <w:r>
              <w:rPr>
                <w:bCs/>
              </w:rPr>
              <w:t>21</w:t>
            </w:r>
            <w:r w:rsidR="0091647B">
              <w:rPr>
                <w:bCs/>
              </w:rPr>
              <w:t>.</w:t>
            </w:r>
            <w:r>
              <w:rPr>
                <w:bCs/>
              </w:rPr>
              <w:t>04</w:t>
            </w:r>
            <w:r w:rsidR="0091647B">
              <w:rPr>
                <w:bCs/>
              </w:rPr>
              <w:t>.202</w:t>
            </w:r>
            <w:r>
              <w:rPr>
                <w:bCs/>
              </w:rPr>
              <w:t>3</w:t>
            </w:r>
            <w:r w:rsidR="0091647B" w:rsidRPr="00A43C2C">
              <w:rPr>
                <w:bCs/>
              </w:rPr>
              <w:t xml:space="preserve"> 12.00</w:t>
            </w:r>
          </w:p>
        </w:tc>
        <w:tc>
          <w:tcPr>
            <w:tcW w:w="3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rPr>
                <w:bCs/>
              </w:rPr>
            </w:pPr>
            <w:r w:rsidRPr="00A43C2C">
              <w:rPr>
                <w:bCs/>
              </w:rPr>
              <w:t>Комиссия по допуску участников</w:t>
            </w:r>
          </w:p>
          <w:p w:rsidR="0091647B" w:rsidRPr="00A43C2C" w:rsidRDefault="0091647B" w:rsidP="0091647B">
            <w:pPr>
              <w:rPr>
                <w:bCs/>
              </w:rPr>
            </w:pPr>
            <w:r w:rsidRPr="00A43C2C">
              <w:rPr>
                <w:bCs/>
              </w:rPr>
              <w:t xml:space="preserve">в ГБУ «ФСО «Юность Москвы» по    </w:t>
            </w:r>
            <w:r>
              <w:rPr>
                <w:bCs/>
              </w:rPr>
              <w:t>велоспорту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647B" w:rsidRPr="00A43C2C" w:rsidRDefault="0091647B" w:rsidP="00623593">
            <w:pPr>
              <w:jc w:val="center"/>
            </w:pPr>
          </w:p>
        </w:tc>
      </w:tr>
      <w:tr w:rsidR="0091647B" w:rsidRPr="00A43C2C" w:rsidTr="00336A86">
        <w:trPr>
          <w:trHeight w:val="497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623593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623593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  <w:rPr>
                <w:highlight w:val="yellow"/>
              </w:rPr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  <w:rPr>
                <w:highlight w:val="yellow"/>
              </w:rPr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  <w:rPr>
                <w:highlight w:val="yellow"/>
              </w:rPr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  <w:rPr>
                <w:highlight w:val="yellow"/>
              </w:rPr>
            </w:pPr>
          </w:p>
        </w:tc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  <w:rPr>
                <w:highlight w:val="yellow"/>
              </w:rPr>
            </w:pPr>
          </w:p>
        </w:tc>
        <w:tc>
          <w:tcPr>
            <w:tcW w:w="12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  <w:rPr>
                <w:highlight w:val="yellow"/>
              </w:rPr>
            </w:pP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91647B" w:rsidRPr="00A5156D" w:rsidRDefault="0091647B" w:rsidP="0091647B">
            <w:pPr>
              <w:jc w:val="center"/>
              <w:rPr>
                <w:sz w:val="16"/>
                <w:szCs w:val="16"/>
              </w:rPr>
            </w:pPr>
          </w:p>
          <w:p w:rsidR="0091647B" w:rsidRDefault="0091647B" w:rsidP="0091647B">
            <w:pPr>
              <w:jc w:val="center"/>
            </w:pPr>
          </w:p>
          <w:p w:rsidR="0091647B" w:rsidRDefault="0091647B" w:rsidP="0091647B">
            <w:pPr>
              <w:jc w:val="center"/>
            </w:pPr>
          </w:p>
          <w:p w:rsidR="0091647B" w:rsidRDefault="00E57D43" w:rsidP="0091647B">
            <w:pPr>
              <w:jc w:val="center"/>
            </w:pPr>
            <w:r>
              <w:t>22</w:t>
            </w:r>
            <w:r w:rsidR="0091647B">
              <w:t>.</w:t>
            </w:r>
            <w:r>
              <w:t>04</w:t>
            </w:r>
            <w:r w:rsidR="0091647B">
              <w:t>.202</w:t>
            </w:r>
            <w:r>
              <w:t>3</w:t>
            </w:r>
          </w:p>
          <w:p w:rsidR="0091647B" w:rsidRPr="00A43C2C" w:rsidRDefault="0091647B" w:rsidP="0091647B">
            <w:pPr>
              <w:jc w:val="center"/>
            </w:pPr>
            <w:r>
              <w:t>16:00</w:t>
            </w:r>
          </w:p>
          <w:p w:rsidR="0091647B" w:rsidRDefault="00A5156D" w:rsidP="00623593">
            <w:pPr>
              <w:jc w:val="center"/>
            </w:pPr>
            <w:r>
              <w:t>____________</w:t>
            </w:r>
          </w:p>
          <w:p w:rsidR="0091647B" w:rsidRDefault="0091647B" w:rsidP="00623593">
            <w:pPr>
              <w:jc w:val="center"/>
            </w:pPr>
          </w:p>
          <w:p w:rsidR="0091647B" w:rsidRDefault="00E57D43" w:rsidP="00623593">
            <w:pPr>
              <w:jc w:val="center"/>
            </w:pPr>
            <w:r>
              <w:t>23</w:t>
            </w:r>
            <w:r w:rsidR="0091647B">
              <w:t>.</w:t>
            </w:r>
            <w:r>
              <w:t>04</w:t>
            </w:r>
            <w:r w:rsidR="0091647B">
              <w:t>.202</w:t>
            </w:r>
            <w:r>
              <w:t>3</w:t>
            </w:r>
          </w:p>
          <w:p w:rsidR="0091647B" w:rsidRPr="00A43C2C" w:rsidRDefault="0091647B" w:rsidP="00623593">
            <w:pPr>
              <w:jc w:val="center"/>
            </w:pPr>
            <w:r>
              <w:t>10:00</w:t>
            </w:r>
          </w:p>
        </w:tc>
        <w:tc>
          <w:tcPr>
            <w:tcW w:w="38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Гит 200 м с хода</w:t>
            </w:r>
          </w:p>
          <w:p w:rsidR="0091647B" w:rsidRDefault="00E57D43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Спринт</w:t>
            </w:r>
          </w:p>
          <w:p w:rsidR="0091647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  <w:p w:rsidR="0091647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Гит 500 м с места</w:t>
            </w:r>
          </w:p>
          <w:p w:rsidR="00E57D43" w:rsidRDefault="00E57D43" w:rsidP="00E57D43">
            <w:pPr>
              <w:autoSpaceDE w:val="0"/>
              <w:autoSpaceDN w:val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Гонка по очкам</w:t>
            </w:r>
          </w:p>
          <w:p w:rsidR="0091647B" w:rsidRPr="0079136B" w:rsidRDefault="0091647B" w:rsidP="0091647B">
            <w:pPr>
              <w:autoSpaceDE w:val="0"/>
              <w:autoSpaceDN w:val="0"/>
              <w:rPr>
                <w:bCs/>
                <w:sz w:val="22"/>
                <w:szCs w:val="22"/>
              </w:rPr>
            </w:pP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5156D" w:rsidRDefault="0091647B" w:rsidP="0091647B">
            <w:pPr>
              <w:jc w:val="center"/>
              <w:rPr>
                <w:sz w:val="18"/>
                <w:szCs w:val="18"/>
              </w:rPr>
            </w:pPr>
          </w:p>
          <w:p w:rsidR="0091647B" w:rsidRDefault="0091647B" w:rsidP="0091647B">
            <w:pPr>
              <w:jc w:val="center"/>
            </w:pPr>
          </w:p>
          <w:p w:rsidR="0091647B" w:rsidRDefault="0091647B" w:rsidP="0091647B">
            <w:pPr>
              <w:jc w:val="center"/>
            </w:pPr>
          </w:p>
          <w:p w:rsidR="0091647B" w:rsidRDefault="00A5156D" w:rsidP="00A5156D">
            <w:r>
              <w:t>0080221811Я</w:t>
            </w:r>
          </w:p>
          <w:p w:rsidR="00A5156D" w:rsidRDefault="00A5156D" w:rsidP="00A5156D">
            <w:r>
              <w:t>0080</w:t>
            </w:r>
            <w:r w:rsidR="00E57D43">
              <w:t>43</w:t>
            </w:r>
            <w:r>
              <w:t>1</w:t>
            </w:r>
            <w:r w:rsidR="00E57D43">
              <w:t>6</w:t>
            </w:r>
            <w:r>
              <w:t>11Я</w:t>
            </w:r>
          </w:p>
          <w:p w:rsidR="00A5156D" w:rsidRDefault="00A5156D" w:rsidP="00A5156D"/>
          <w:p w:rsidR="00A5156D" w:rsidRDefault="00A5156D" w:rsidP="00A5156D">
            <w:pPr>
              <w:rPr>
                <w:sz w:val="16"/>
                <w:szCs w:val="16"/>
              </w:rPr>
            </w:pPr>
          </w:p>
          <w:p w:rsidR="00A5156D" w:rsidRDefault="00A5156D" w:rsidP="00A5156D">
            <w:r>
              <w:t>0080271811С</w:t>
            </w:r>
          </w:p>
          <w:p w:rsidR="00E57D43" w:rsidRDefault="00E57D43" w:rsidP="00E57D43">
            <w:r>
              <w:t>0080311811Я</w:t>
            </w:r>
          </w:p>
          <w:p w:rsidR="00A5156D" w:rsidRPr="00A43C2C" w:rsidRDefault="00A5156D" w:rsidP="00A5156D"/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1647B" w:rsidRPr="00A43C2C" w:rsidRDefault="0091647B" w:rsidP="0091647B">
            <w:pPr>
              <w:jc w:val="center"/>
            </w:pPr>
          </w:p>
        </w:tc>
      </w:tr>
      <w:tr w:rsidR="0091647B" w:rsidRPr="00A43C2C" w:rsidTr="00336A86">
        <w:trPr>
          <w:trHeight w:val="488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623593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623593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2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6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  <w:rPr>
                <w:b/>
                <w:bCs/>
              </w:rPr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623593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129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623593">
            <w:pPr>
              <w:jc w:val="center"/>
            </w:pPr>
          </w:p>
        </w:tc>
      </w:tr>
      <w:tr w:rsidR="0091647B" w:rsidRPr="00A43C2C" w:rsidTr="00336A86">
        <w:trPr>
          <w:trHeight w:val="499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623593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623593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2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6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623593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129" w:type="dxa"/>
            <w:tcBorders>
              <w:left w:val="nil"/>
              <w:right w:val="single" w:sz="4" w:space="0" w:color="auto"/>
            </w:tcBorders>
          </w:tcPr>
          <w:p w:rsidR="0091647B" w:rsidRDefault="0091647B" w:rsidP="00623593">
            <w:pPr>
              <w:jc w:val="center"/>
            </w:pPr>
          </w:p>
          <w:p w:rsidR="0091647B" w:rsidRDefault="0091647B" w:rsidP="00623593">
            <w:pPr>
              <w:jc w:val="center"/>
            </w:pPr>
          </w:p>
          <w:p w:rsidR="0091647B" w:rsidRPr="00A43C2C" w:rsidRDefault="0091647B" w:rsidP="00623593">
            <w:pPr>
              <w:jc w:val="center"/>
            </w:pPr>
            <w:r>
              <w:t>4</w:t>
            </w:r>
          </w:p>
          <w:p w:rsidR="0091647B" w:rsidRPr="00A43C2C" w:rsidRDefault="0091647B" w:rsidP="00623593">
            <w:pPr>
              <w:jc w:val="center"/>
            </w:pPr>
          </w:p>
          <w:p w:rsidR="0091647B" w:rsidRPr="00A43C2C" w:rsidRDefault="0091647B" w:rsidP="00623593">
            <w:pPr>
              <w:jc w:val="center"/>
            </w:pPr>
          </w:p>
          <w:p w:rsidR="0091647B" w:rsidRPr="00A43C2C" w:rsidRDefault="0091647B" w:rsidP="00623593">
            <w:pPr>
              <w:jc w:val="center"/>
            </w:pPr>
          </w:p>
          <w:p w:rsidR="0091647B" w:rsidRPr="00A43C2C" w:rsidRDefault="0091647B" w:rsidP="00623593">
            <w:pPr>
              <w:jc w:val="center"/>
            </w:pPr>
          </w:p>
        </w:tc>
      </w:tr>
      <w:tr w:rsidR="0091647B" w:rsidRPr="00A43C2C" w:rsidTr="00336A86">
        <w:trPr>
          <w:trHeight w:val="499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623593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623593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2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6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623593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129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623593">
            <w:pPr>
              <w:jc w:val="center"/>
            </w:pPr>
          </w:p>
        </w:tc>
      </w:tr>
      <w:tr w:rsidR="0091647B" w:rsidRPr="00A43C2C" w:rsidTr="00336A86">
        <w:trPr>
          <w:trHeight w:val="49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623593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647B" w:rsidRPr="00A43C2C" w:rsidRDefault="0091647B" w:rsidP="00623593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2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6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623593">
            <w:pPr>
              <w:rPr>
                <w:bCs/>
              </w:rPr>
            </w:pPr>
          </w:p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129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623593">
            <w:pPr>
              <w:jc w:val="center"/>
            </w:pPr>
          </w:p>
        </w:tc>
      </w:tr>
      <w:tr w:rsidR="0091647B" w:rsidRPr="00A43C2C" w:rsidTr="0091647B">
        <w:trPr>
          <w:trHeight w:val="62"/>
          <w:jc w:val="center"/>
        </w:trPr>
        <w:tc>
          <w:tcPr>
            <w:tcW w:w="6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647B" w:rsidRPr="00A43C2C" w:rsidRDefault="0091647B" w:rsidP="00623593"/>
        </w:tc>
        <w:tc>
          <w:tcPr>
            <w:tcW w:w="1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47B" w:rsidRPr="00A43C2C" w:rsidRDefault="0091647B" w:rsidP="00623593"/>
        </w:tc>
        <w:tc>
          <w:tcPr>
            <w:tcW w:w="112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8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2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6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623593"/>
        </w:tc>
        <w:tc>
          <w:tcPr>
            <w:tcW w:w="16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129" w:type="dxa"/>
            <w:tcBorders>
              <w:left w:val="nil"/>
              <w:right w:val="single" w:sz="4" w:space="0" w:color="auto"/>
            </w:tcBorders>
          </w:tcPr>
          <w:p w:rsidR="0091647B" w:rsidRPr="00A43C2C" w:rsidRDefault="0091647B" w:rsidP="00623593">
            <w:pPr>
              <w:jc w:val="center"/>
            </w:pPr>
          </w:p>
        </w:tc>
      </w:tr>
      <w:tr w:rsidR="0091647B" w:rsidRPr="00A43C2C" w:rsidTr="0091647B">
        <w:trPr>
          <w:trHeight w:val="71"/>
          <w:jc w:val="center"/>
        </w:trPr>
        <w:tc>
          <w:tcPr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7B" w:rsidRPr="00A43C2C" w:rsidRDefault="0091647B" w:rsidP="00623593"/>
        </w:tc>
        <w:tc>
          <w:tcPr>
            <w:tcW w:w="1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647B" w:rsidRPr="00A43C2C" w:rsidRDefault="0091647B" w:rsidP="00623593"/>
        </w:tc>
        <w:tc>
          <w:tcPr>
            <w:tcW w:w="112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8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0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7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2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6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38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1647B" w:rsidRPr="00A43C2C" w:rsidRDefault="0091647B" w:rsidP="00623593"/>
        </w:tc>
        <w:tc>
          <w:tcPr>
            <w:tcW w:w="16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1647B" w:rsidRPr="00A43C2C" w:rsidRDefault="0091647B" w:rsidP="00623593">
            <w:pPr>
              <w:jc w:val="center"/>
            </w:pPr>
          </w:p>
        </w:tc>
        <w:tc>
          <w:tcPr>
            <w:tcW w:w="112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1647B" w:rsidRPr="00A43C2C" w:rsidRDefault="0091647B" w:rsidP="00623593">
            <w:pPr>
              <w:jc w:val="center"/>
            </w:pPr>
          </w:p>
        </w:tc>
      </w:tr>
    </w:tbl>
    <w:p w:rsidR="008F670C" w:rsidRPr="00A43C2C" w:rsidRDefault="008F670C" w:rsidP="008F670C">
      <w:pPr>
        <w:tabs>
          <w:tab w:val="left" w:pos="5745"/>
        </w:tabs>
        <w:rPr>
          <w:sz w:val="28"/>
          <w:szCs w:val="28"/>
        </w:rPr>
      </w:pPr>
    </w:p>
    <w:p w:rsidR="00CA31AA" w:rsidRPr="0067363D" w:rsidRDefault="00CA31AA" w:rsidP="008F670C">
      <w:pPr>
        <w:jc w:val="center"/>
        <w:rPr>
          <w:sz w:val="28"/>
          <w:szCs w:val="28"/>
        </w:rPr>
      </w:pPr>
    </w:p>
    <w:sectPr w:rsidR="00CA31AA" w:rsidRPr="0067363D" w:rsidSect="00D00940">
      <w:footerReference w:type="even" r:id="rId16"/>
      <w:footerReference w:type="default" r:id="rId17"/>
      <w:pgSz w:w="16840" w:h="11907" w:orient="landscape" w:code="9"/>
      <w:pgMar w:top="1134" w:right="1276" w:bottom="851" w:left="993" w:header="340" w:footer="720" w:gutter="0"/>
      <w:pgNumType w:fmt="numberInDash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9D5" w:rsidRDefault="002449D5" w:rsidP="001961D1">
      <w:r>
        <w:separator/>
      </w:r>
    </w:p>
  </w:endnote>
  <w:endnote w:type="continuationSeparator" w:id="0">
    <w:p w:rsidR="002449D5" w:rsidRDefault="002449D5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70C" w:rsidRDefault="008F670C">
    <w:pPr>
      <w:pStyle w:val="af0"/>
    </w:pPr>
    <w:ins w:id="1" w:author="Юрий" w:date="2003-12-10T16:11:00Z">
      <w:r>
        <w:rPr>
          <w:snapToGrid w:val="0"/>
        </w:rPr>
        <w:tab/>
        <w:t xml:space="preserve">- </w:t>
      </w:r>
      <w:r w:rsidR="0040255D">
        <w:rPr>
          <w:snapToGrid w:val="0"/>
        </w:rPr>
        <w:fldChar w:fldCharType="begin"/>
      </w:r>
      <w:r>
        <w:rPr>
          <w:snapToGrid w:val="0"/>
        </w:rPr>
        <w:instrText xml:space="preserve"> PAGE </w:instrText>
      </w:r>
    </w:ins>
    <w:r w:rsidR="0040255D">
      <w:rPr>
        <w:snapToGrid w:val="0"/>
      </w:rPr>
      <w:fldChar w:fldCharType="separate"/>
    </w:r>
    <w:r>
      <w:rPr>
        <w:noProof/>
        <w:snapToGrid w:val="0"/>
      </w:rPr>
      <w:t>10</w:t>
    </w:r>
    <w:ins w:id="2" w:author="Юрий" w:date="2003-12-10T16:11:00Z">
      <w:r w:rsidR="0040255D">
        <w:rPr>
          <w:snapToGrid w:val="0"/>
        </w:rPr>
        <w:fldChar w:fldCharType="end"/>
      </w:r>
      <w:r>
        <w:rPr>
          <w:snapToGrid w:val="0"/>
        </w:rPr>
        <w:t xml:space="preserve"> -</w:t>
      </w:r>
    </w:ins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70C" w:rsidRDefault="0040255D" w:rsidP="004D100C">
    <w:pPr>
      <w:pStyle w:val="af0"/>
      <w:jc w:val="center"/>
    </w:pPr>
    <w:r>
      <w:fldChar w:fldCharType="begin"/>
    </w:r>
    <w:r w:rsidR="008F670C">
      <w:instrText>PAGE   \* MERGEFORMAT</w:instrText>
    </w:r>
    <w:r>
      <w:fldChar w:fldCharType="separate"/>
    </w:r>
    <w:r w:rsidR="009865DB">
      <w:rPr>
        <w:noProof/>
      </w:rPr>
      <w:t>- 2 -</w:t>
    </w:r>
    <w:r>
      <w:fldChar w:fldCharType="end"/>
    </w:r>
  </w:p>
  <w:p w:rsidR="008F670C" w:rsidRDefault="008F670C" w:rsidP="00303174">
    <w:pPr>
      <w:pStyle w:val="af0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70C" w:rsidRDefault="0040255D">
    <w:pPr>
      <w:pStyle w:val="af0"/>
      <w:jc w:val="center"/>
    </w:pPr>
    <w:r>
      <w:fldChar w:fldCharType="begin"/>
    </w:r>
    <w:r w:rsidR="008F670C">
      <w:instrText>PAGE   \* MERGEFORMAT</w:instrText>
    </w:r>
    <w:r>
      <w:fldChar w:fldCharType="separate"/>
    </w:r>
    <w:r w:rsidR="009865DB">
      <w:rPr>
        <w:noProof/>
      </w:rPr>
      <w:t>- 1 -</w:t>
    </w:r>
    <w:r>
      <w:fldChar w:fldCharType="end"/>
    </w:r>
  </w:p>
  <w:p w:rsidR="008F670C" w:rsidRDefault="008F670C">
    <w:pPr>
      <w:pStyle w:val="af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61A" w:rsidRDefault="0040255D" w:rsidP="00DB09D0">
    <w:pPr>
      <w:pStyle w:val="af0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8F670C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BD361A" w:rsidRDefault="002449D5" w:rsidP="00DB09D0">
    <w:pPr>
      <w:pStyle w:val="af0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361A" w:rsidRPr="000616D7" w:rsidRDefault="008F670C" w:rsidP="0096584D">
    <w:pPr>
      <w:ind w:right="360"/>
      <w:jc w:val="center"/>
      <w:rPr>
        <w:sz w:val="20"/>
        <w:szCs w:val="20"/>
        <w:lang w:val="en-US"/>
      </w:rPr>
    </w:pPr>
    <w:r w:rsidRPr="000616D7">
      <w:rPr>
        <w:sz w:val="20"/>
        <w:szCs w:val="20"/>
        <w:lang w:val="en-US"/>
      </w:rPr>
      <w:t>-7-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9D5" w:rsidRDefault="002449D5" w:rsidP="001961D1">
      <w:r>
        <w:separator/>
      </w:r>
    </w:p>
  </w:footnote>
  <w:footnote w:type="continuationSeparator" w:id="0">
    <w:p w:rsidR="002449D5" w:rsidRDefault="002449D5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70C" w:rsidRDefault="0040255D">
    <w:pPr>
      <w:pStyle w:val="ae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8F670C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8F670C">
      <w:rPr>
        <w:rStyle w:val="af3"/>
        <w:noProof/>
      </w:rPr>
      <w:t>2</w:t>
    </w:r>
    <w:r>
      <w:rPr>
        <w:rStyle w:val="af3"/>
      </w:rPr>
      <w:fldChar w:fldCharType="end"/>
    </w:r>
  </w:p>
  <w:p w:rsidR="008F670C" w:rsidRDefault="008F670C">
    <w:pPr>
      <w:pStyle w:val="ae"/>
      <w:framePr w:h="289" w:hRule="exact" w:wrap="around" w:vAnchor="text" w:hAnchor="page" w:x="1153" w:y="1"/>
      <w:jc w:val="center"/>
      <w:rPr>
        <w:rStyle w:val="af3"/>
      </w:rPr>
    </w:pPr>
  </w:p>
  <w:p w:rsidR="008F670C" w:rsidRDefault="008F670C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70C" w:rsidRDefault="008F670C" w:rsidP="004833AF">
    <w:pPr>
      <w:pStyle w:val="ae"/>
    </w:pPr>
  </w:p>
  <w:p w:rsidR="008F670C" w:rsidRDefault="008F670C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70C" w:rsidRDefault="008F670C">
    <w:pPr>
      <w:pStyle w:val="ae"/>
      <w:jc w:val="center"/>
    </w:pPr>
  </w:p>
  <w:p w:rsidR="008F670C" w:rsidRDefault="008F670C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76" w:hanging="360"/>
      </w:pPr>
    </w:lvl>
    <w:lvl w:ilvl="1">
      <w:start w:val="1"/>
      <w:numFmt w:val="decimal"/>
      <w:lvlText w:val="%1.%2."/>
      <w:lvlJc w:val="left"/>
      <w:pPr>
        <w:ind w:left="508" w:hanging="432"/>
      </w:pPr>
    </w:lvl>
    <w:lvl w:ilvl="2">
      <w:start w:val="1"/>
      <w:numFmt w:val="decimal"/>
      <w:lvlText w:val="%1.%2.%3."/>
      <w:lvlJc w:val="left"/>
      <w:pPr>
        <w:ind w:left="940" w:hanging="504"/>
      </w:pPr>
    </w:lvl>
    <w:lvl w:ilvl="3">
      <w:start w:val="1"/>
      <w:numFmt w:val="decimal"/>
      <w:lvlText w:val="%1.%2.%3.%4."/>
      <w:lvlJc w:val="left"/>
      <w:pPr>
        <w:ind w:left="1444" w:hanging="648"/>
      </w:pPr>
    </w:lvl>
    <w:lvl w:ilvl="4">
      <w:start w:val="1"/>
      <w:numFmt w:val="decimal"/>
      <w:lvlText w:val="%1.%2.%3.%4.%5."/>
      <w:lvlJc w:val="left"/>
      <w:pPr>
        <w:ind w:left="1948" w:hanging="792"/>
      </w:pPr>
    </w:lvl>
    <w:lvl w:ilvl="5">
      <w:start w:val="1"/>
      <w:numFmt w:val="decimal"/>
      <w:lvlText w:val="%1.%2.%3.%4.%5.%6."/>
      <w:lvlJc w:val="left"/>
      <w:pPr>
        <w:ind w:left="2452" w:hanging="936"/>
      </w:pPr>
    </w:lvl>
    <w:lvl w:ilvl="6">
      <w:start w:val="1"/>
      <w:numFmt w:val="decimal"/>
      <w:lvlText w:val="%1.%2.%3.%4.%5.%6.%7."/>
      <w:lvlJc w:val="left"/>
      <w:pPr>
        <w:ind w:left="2956" w:hanging="1080"/>
      </w:pPr>
    </w:lvl>
    <w:lvl w:ilvl="7">
      <w:start w:val="1"/>
      <w:numFmt w:val="decimal"/>
      <w:lvlText w:val="%1.%2.%3.%4.%5.%6.%7.%8."/>
      <w:lvlJc w:val="left"/>
      <w:pPr>
        <w:ind w:left="3460" w:hanging="1224"/>
      </w:pPr>
    </w:lvl>
    <w:lvl w:ilvl="8">
      <w:start w:val="1"/>
      <w:numFmt w:val="decimal"/>
      <w:lvlText w:val="%1.%2.%3.%4.%5.%6.%7.%8.%9."/>
      <w:lvlJc w:val="left"/>
      <w:pPr>
        <w:ind w:left="4036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1BF7AF8"/>
    <w:multiLevelType w:val="hybridMultilevel"/>
    <w:tmpl w:val="8E66432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F674D8E"/>
    <w:multiLevelType w:val="multilevel"/>
    <w:tmpl w:val="A28AF0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8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CF2987"/>
    <w:multiLevelType w:val="hybridMultilevel"/>
    <w:tmpl w:val="9048C640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66B5DDE"/>
    <w:multiLevelType w:val="hybridMultilevel"/>
    <w:tmpl w:val="D16E1E7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78F05EDD"/>
    <w:multiLevelType w:val="hybridMultilevel"/>
    <w:tmpl w:val="302ED3C0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7B0F3B1F"/>
    <w:multiLevelType w:val="hybridMultilevel"/>
    <w:tmpl w:val="93943990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8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12"/>
  </w:num>
  <w:num w:numId="6">
    <w:abstractNumId w:val="16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9"/>
  </w:num>
  <w:num w:numId="10">
    <w:abstractNumId w:val="21"/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3"/>
  </w:num>
  <w:num w:numId="17">
    <w:abstractNumId w:val="17"/>
  </w:num>
  <w:num w:numId="18">
    <w:abstractNumId w:val="28"/>
  </w:num>
  <w:num w:numId="19">
    <w:abstractNumId w:val="0"/>
  </w:num>
  <w:num w:numId="20">
    <w:abstractNumId w:val="6"/>
  </w:num>
  <w:num w:numId="21">
    <w:abstractNumId w:val="8"/>
  </w:num>
  <w:num w:numId="22">
    <w:abstractNumId w:val="3"/>
  </w:num>
  <w:num w:numId="23">
    <w:abstractNumId w:val="22"/>
  </w:num>
  <w:num w:numId="24">
    <w:abstractNumId w:val="5"/>
  </w:num>
  <w:num w:numId="25">
    <w:abstractNumId w:val="25"/>
  </w:num>
  <w:num w:numId="26">
    <w:abstractNumId w:val="14"/>
  </w:num>
  <w:num w:numId="27">
    <w:abstractNumId w:val="10"/>
  </w:num>
  <w:num w:numId="28">
    <w:abstractNumId w:val="1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</w:num>
  <w:num w:numId="32">
    <w:abstractNumId w:val="4"/>
  </w:num>
  <w:num w:numId="33">
    <w:abstractNumId w:val="20"/>
  </w:num>
  <w:num w:numId="34">
    <w:abstractNumId w:val="27"/>
  </w:num>
  <w:num w:numId="35">
    <w:abstractNumId w:val="26"/>
  </w:num>
  <w:num w:numId="3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32F"/>
    <w:rsid w:val="00000E0C"/>
    <w:rsid w:val="0000100A"/>
    <w:rsid w:val="00002317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4B41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2E46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1A3"/>
    <w:rsid w:val="00072A4F"/>
    <w:rsid w:val="00072A7F"/>
    <w:rsid w:val="00072BAC"/>
    <w:rsid w:val="00073C80"/>
    <w:rsid w:val="00074484"/>
    <w:rsid w:val="0007685D"/>
    <w:rsid w:val="00077091"/>
    <w:rsid w:val="00080703"/>
    <w:rsid w:val="000836FE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3706"/>
    <w:rsid w:val="000A5566"/>
    <w:rsid w:val="000B2419"/>
    <w:rsid w:val="000B2479"/>
    <w:rsid w:val="000B2E51"/>
    <w:rsid w:val="000B5771"/>
    <w:rsid w:val="000B666E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D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04AF6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69FF"/>
    <w:rsid w:val="001473F0"/>
    <w:rsid w:val="001477D1"/>
    <w:rsid w:val="001523D1"/>
    <w:rsid w:val="0015314F"/>
    <w:rsid w:val="00154A99"/>
    <w:rsid w:val="001565E9"/>
    <w:rsid w:val="001619C3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21DF"/>
    <w:rsid w:val="001A5745"/>
    <w:rsid w:val="001A655D"/>
    <w:rsid w:val="001A693C"/>
    <w:rsid w:val="001A6C59"/>
    <w:rsid w:val="001B2327"/>
    <w:rsid w:val="001B233B"/>
    <w:rsid w:val="001B2657"/>
    <w:rsid w:val="001B3544"/>
    <w:rsid w:val="001B35A9"/>
    <w:rsid w:val="001B42AD"/>
    <w:rsid w:val="001B5F1A"/>
    <w:rsid w:val="001B61EF"/>
    <w:rsid w:val="001B6293"/>
    <w:rsid w:val="001B695E"/>
    <w:rsid w:val="001B770A"/>
    <w:rsid w:val="001C0899"/>
    <w:rsid w:val="001C104F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A80"/>
    <w:rsid w:val="001E562D"/>
    <w:rsid w:val="001E563F"/>
    <w:rsid w:val="001E746D"/>
    <w:rsid w:val="001E7C71"/>
    <w:rsid w:val="001F3237"/>
    <w:rsid w:val="001F3C6A"/>
    <w:rsid w:val="001F61F6"/>
    <w:rsid w:val="001F6C0B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220"/>
    <w:rsid w:val="00227784"/>
    <w:rsid w:val="0023395B"/>
    <w:rsid w:val="00233C19"/>
    <w:rsid w:val="00236200"/>
    <w:rsid w:val="002406FA"/>
    <w:rsid w:val="002409CE"/>
    <w:rsid w:val="002449D5"/>
    <w:rsid w:val="002469C6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2A04"/>
    <w:rsid w:val="0028608C"/>
    <w:rsid w:val="00287E31"/>
    <w:rsid w:val="002A12A5"/>
    <w:rsid w:val="002A3A4E"/>
    <w:rsid w:val="002A4ACA"/>
    <w:rsid w:val="002A63ED"/>
    <w:rsid w:val="002B1D91"/>
    <w:rsid w:val="002B3876"/>
    <w:rsid w:val="002B4F9F"/>
    <w:rsid w:val="002B6C4E"/>
    <w:rsid w:val="002C0DBF"/>
    <w:rsid w:val="002C3057"/>
    <w:rsid w:val="002C3D00"/>
    <w:rsid w:val="002C4291"/>
    <w:rsid w:val="002D052B"/>
    <w:rsid w:val="002D0B29"/>
    <w:rsid w:val="002D23CB"/>
    <w:rsid w:val="002D3C6D"/>
    <w:rsid w:val="002D6A0D"/>
    <w:rsid w:val="002E0B05"/>
    <w:rsid w:val="002E1B7C"/>
    <w:rsid w:val="002E4629"/>
    <w:rsid w:val="002E5F52"/>
    <w:rsid w:val="002E6068"/>
    <w:rsid w:val="002E67E3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59E5"/>
    <w:rsid w:val="00336093"/>
    <w:rsid w:val="00336A86"/>
    <w:rsid w:val="00337EA5"/>
    <w:rsid w:val="00341759"/>
    <w:rsid w:val="00342AEC"/>
    <w:rsid w:val="00343C31"/>
    <w:rsid w:val="00344721"/>
    <w:rsid w:val="003455F1"/>
    <w:rsid w:val="0034580F"/>
    <w:rsid w:val="00351302"/>
    <w:rsid w:val="00351464"/>
    <w:rsid w:val="00352EEF"/>
    <w:rsid w:val="003535F9"/>
    <w:rsid w:val="003560BC"/>
    <w:rsid w:val="003569D0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3D9E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3D82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255D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5BB1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F96"/>
    <w:rsid w:val="00537ACD"/>
    <w:rsid w:val="00540461"/>
    <w:rsid w:val="005415DA"/>
    <w:rsid w:val="00542534"/>
    <w:rsid w:val="005426FA"/>
    <w:rsid w:val="00543751"/>
    <w:rsid w:val="00543AFB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37AF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A1AD1"/>
    <w:rsid w:val="005B122A"/>
    <w:rsid w:val="005B2A08"/>
    <w:rsid w:val="005B3BE3"/>
    <w:rsid w:val="005B4522"/>
    <w:rsid w:val="005B791A"/>
    <w:rsid w:val="005C0105"/>
    <w:rsid w:val="005C2949"/>
    <w:rsid w:val="005C40FF"/>
    <w:rsid w:val="005C46CC"/>
    <w:rsid w:val="005C48EE"/>
    <w:rsid w:val="005C48EF"/>
    <w:rsid w:val="005C6D69"/>
    <w:rsid w:val="005D2E05"/>
    <w:rsid w:val="005D3617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1BA1"/>
    <w:rsid w:val="005F49DB"/>
    <w:rsid w:val="005F7E14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2CEE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2B87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0C44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71FA"/>
    <w:rsid w:val="00787298"/>
    <w:rsid w:val="0079136B"/>
    <w:rsid w:val="0079178F"/>
    <w:rsid w:val="0079224C"/>
    <w:rsid w:val="0079259A"/>
    <w:rsid w:val="0079273A"/>
    <w:rsid w:val="007948DD"/>
    <w:rsid w:val="0079661E"/>
    <w:rsid w:val="007A0BE6"/>
    <w:rsid w:val="007A11AA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5763A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36CA"/>
    <w:rsid w:val="008D3ADE"/>
    <w:rsid w:val="008D3C28"/>
    <w:rsid w:val="008D40CE"/>
    <w:rsid w:val="008D417C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670C"/>
    <w:rsid w:val="008F797A"/>
    <w:rsid w:val="00902DAD"/>
    <w:rsid w:val="009036E8"/>
    <w:rsid w:val="009044C6"/>
    <w:rsid w:val="00906E52"/>
    <w:rsid w:val="0091158F"/>
    <w:rsid w:val="009122FE"/>
    <w:rsid w:val="0091387E"/>
    <w:rsid w:val="00915E22"/>
    <w:rsid w:val="0091647B"/>
    <w:rsid w:val="009229B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6A53"/>
    <w:rsid w:val="00937C0C"/>
    <w:rsid w:val="0094066C"/>
    <w:rsid w:val="00941A0D"/>
    <w:rsid w:val="0094400B"/>
    <w:rsid w:val="00950DC0"/>
    <w:rsid w:val="00950EEA"/>
    <w:rsid w:val="009549E2"/>
    <w:rsid w:val="009551EE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865DB"/>
    <w:rsid w:val="00992341"/>
    <w:rsid w:val="00992B12"/>
    <w:rsid w:val="00994702"/>
    <w:rsid w:val="0099767E"/>
    <w:rsid w:val="009A018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156D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80312"/>
    <w:rsid w:val="00A80E15"/>
    <w:rsid w:val="00A8215D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6836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A2A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38FA"/>
    <w:rsid w:val="00B06581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85410"/>
    <w:rsid w:val="00B9294F"/>
    <w:rsid w:val="00B934CB"/>
    <w:rsid w:val="00B937D4"/>
    <w:rsid w:val="00B95CDB"/>
    <w:rsid w:val="00B974DE"/>
    <w:rsid w:val="00B97E27"/>
    <w:rsid w:val="00BA2B10"/>
    <w:rsid w:val="00BA477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3FB9"/>
    <w:rsid w:val="00BC5E29"/>
    <w:rsid w:val="00BC64AD"/>
    <w:rsid w:val="00BC6949"/>
    <w:rsid w:val="00BC710E"/>
    <w:rsid w:val="00BC7379"/>
    <w:rsid w:val="00BD5415"/>
    <w:rsid w:val="00BD5D81"/>
    <w:rsid w:val="00BD7D85"/>
    <w:rsid w:val="00BE2577"/>
    <w:rsid w:val="00BE272F"/>
    <w:rsid w:val="00BE3424"/>
    <w:rsid w:val="00BE38D0"/>
    <w:rsid w:val="00BF003B"/>
    <w:rsid w:val="00BF143B"/>
    <w:rsid w:val="00BF276D"/>
    <w:rsid w:val="00BF2BAA"/>
    <w:rsid w:val="00BF3503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846"/>
    <w:rsid w:val="00C874F0"/>
    <w:rsid w:val="00C87A6A"/>
    <w:rsid w:val="00C901AA"/>
    <w:rsid w:val="00C907A4"/>
    <w:rsid w:val="00C91659"/>
    <w:rsid w:val="00C920B8"/>
    <w:rsid w:val="00C9279B"/>
    <w:rsid w:val="00C93114"/>
    <w:rsid w:val="00C942AE"/>
    <w:rsid w:val="00CA140D"/>
    <w:rsid w:val="00CA1545"/>
    <w:rsid w:val="00CA272A"/>
    <w:rsid w:val="00CA31AA"/>
    <w:rsid w:val="00CA3791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37D3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2414"/>
    <w:rsid w:val="00D12AA0"/>
    <w:rsid w:val="00D17688"/>
    <w:rsid w:val="00D17B0D"/>
    <w:rsid w:val="00D216B7"/>
    <w:rsid w:val="00D21A80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C55"/>
    <w:rsid w:val="00D41AB3"/>
    <w:rsid w:val="00D43586"/>
    <w:rsid w:val="00D43685"/>
    <w:rsid w:val="00D4531E"/>
    <w:rsid w:val="00D45816"/>
    <w:rsid w:val="00D45AC2"/>
    <w:rsid w:val="00D45D7A"/>
    <w:rsid w:val="00D5124B"/>
    <w:rsid w:val="00D51885"/>
    <w:rsid w:val="00D5400E"/>
    <w:rsid w:val="00D5707A"/>
    <w:rsid w:val="00D61136"/>
    <w:rsid w:val="00D62BCB"/>
    <w:rsid w:val="00D63BE6"/>
    <w:rsid w:val="00D665B7"/>
    <w:rsid w:val="00D667C0"/>
    <w:rsid w:val="00D67340"/>
    <w:rsid w:val="00D7306E"/>
    <w:rsid w:val="00D747C3"/>
    <w:rsid w:val="00D75888"/>
    <w:rsid w:val="00D75DEE"/>
    <w:rsid w:val="00D8062D"/>
    <w:rsid w:val="00D8063D"/>
    <w:rsid w:val="00D81CAA"/>
    <w:rsid w:val="00D85B3F"/>
    <w:rsid w:val="00D85B6B"/>
    <w:rsid w:val="00D862B2"/>
    <w:rsid w:val="00D86690"/>
    <w:rsid w:val="00D92F04"/>
    <w:rsid w:val="00D979D2"/>
    <w:rsid w:val="00DA02EF"/>
    <w:rsid w:val="00DA1350"/>
    <w:rsid w:val="00DA15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E02288"/>
    <w:rsid w:val="00E03AB7"/>
    <w:rsid w:val="00E058AE"/>
    <w:rsid w:val="00E05A9D"/>
    <w:rsid w:val="00E05D68"/>
    <w:rsid w:val="00E103D0"/>
    <w:rsid w:val="00E11A58"/>
    <w:rsid w:val="00E13F8E"/>
    <w:rsid w:val="00E140BA"/>
    <w:rsid w:val="00E154CD"/>
    <w:rsid w:val="00E16C64"/>
    <w:rsid w:val="00E24D82"/>
    <w:rsid w:val="00E3485B"/>
    <w:rsid w:val="00E354EA"/>
    <w:rsid w:val="00E35A27"/>
    <w:rsid w:val="00E35E27"/>
    <w:rsid w:val="00E40F47"/>
    <w:rsid w:val="00E42517"/>
    <w:rsid w:val="00E43DC1"/>
    <w:rsid w:val="00E4489B"/>
    <w:rsid w:val="00E52C8C"/>
    <w:rsid w:val="00E5781D"/>
    <w:rsid w:val="00E579D0"/>
    <w:rsid w:val="00E57AA6"/>
    <w:rsid w:val="00E57D43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69F2"/>
    <w:rsid w:val="00E92735"/>
    <w:rsid w:val="00E96C72"/>
    <w:rsid w:val="00E975DF"/>
    <w:rsid w:val="00EA20E7"/>
    <w:rsid w:val="00EA2F6E"/>
    <w:rsid w:val="00EA3BF3"/>
    <w:rsid w:val="00EB0E9F"/>
    <w:rsid w:val="00EB0FC0"/>
    <w:rsid w:val="00EB15EE"/>
    <w:rsid w:val="00EB26F0"/>
    <w:rsid w:val="00EB31BC"/>
    <w:rsid w:val="00EB344D"/>
    <w:rsid w:val="00EB4D80"/>
    <w:rsid w:val="00EB74C2"/>
    <w:rsid w:val="00EC19BC"/>
    <w:rsid w:val="00EC1AD9"/>
    <w:rsid w:val="00EC1C6B"/>
    <w:rsid w:val="00EC2E3E"/>
    <w:rsid w:val="00EC3ADA"/>
    <w:rsid w:val="00EC5B15"/>
    <w:rsid w:val="00EC6093"/>
    <w:rsid w:val="00ED0B2B"/>
    <w:rsid w:val="00ED2A5E"/>
    <w:rsid w:val="00ED3993"/>
    <w:rsid w:val="00ED4ADF"/>
    <w:rsid w:val="00ED62DD"/>
    <w:rsid w:val="00ED7131"/>
    <w:rsid w:val="00EE5DEC"/>
    <w:rsid w:val="00EE60D8"/>
    <w:rsid w:val="00EF14CD"/>
    <w:rsid w:val="00EF2075"/>
    <w:rsid w:val="00EF50F3"/>
    <w:rsid w:val="00EF56B0"/>
    <w:rsid w:val="00EF6235"/>
    <w:rsid w:val="00F00F5D"/>
    <w:rsid w:val="00F02335"/>
    <w:rsid w:val="00F03B15"/>
    <w:rsid w:val="00F0691D"/>
    <w:rsid w:val="00F07395"/>
    <w:rsid w:val="00F179FC"/>
    <w:rsid w:val="00F2044B"/>
    <w:rsid w:val="00F21A55"/>
    <w:rsid w:val="00F25C03"/>
    <w:rsid w:val="00F25FEB"/>
    <w:rsid w:val="00F36C77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70443"/>
    <w:rsid w:val="00F70C39"/>
    <w:rsid w:val="00F80BFE"/>
    <w:rsid w:val="00F8118A"/>
    <w:rsid w:val="00F82D4F"/>
    <w:rsid w:val="00F84FBF"/>
    <w:rsid w:val="00F85760"/>
    <w:rsid w:val="00F86947"/>
    <w:rsid w:val="00F90CBA"/>
    <w:rsid w:val="00F91488"/>
    <w:rsid w:val="00F97E76"/>
    <w:rsid w:val="00FA04B9"/>
    <w:rsid w:val="00FA40F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6E9C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203D"/>
    <w:rsid w:val="00FF30EB"/>
    <w:rsid w:val="00FF3FD1"/>
    <w:rsid w:val="00FF4A41"/>
    <w:rsid w:val="00FF4BF7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rsid w:val="00DA1550"/>
    <w:pPr>
      <w:tabs>
        <w:tab w:val="left" w:pos="567"/>
        <w:tab w:val="left" w:pos="6804"/>
      </w:tabs>
    </w:pPr>
    <w:rPr>
      <w:color w:val="000000"/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DA1550"/>
    <w:rPr>
      <w:color w:val="000000"/>
      <w:sz w:val="22"/>
    </w:rPr>
  </w:style>
  <w:style w:type="character" w:styleId="af3">
    <w:name w:val="page number"/>
    <w:basedOn w:val="a0"/>
    <w:rsid w:val="008F670C"/>
  </w:style>
  <w:style w:type="paragraph" w:customStyle="1" w:styleId="31">
    <w:name w:val="Основной текст с отступом 31"/>
    <w:basedOn w:val="a"/>
    <w:rsid w:val="008F670C"/>
    <w:pPr>
      <w:overflowPunct w:val="0"/>
      <w:autoSpaceDE w:val="0"/>
      <w:autoSpaceDN w:val="0"/>
      <w:adjustRightInd w:val="0"/>
      <w:ind w:left="720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rsid w:val="00DA1550"/>
    <w:pPr>
      <w:tabs>
        <w:tab w:val="left" w:pos="567"/>
        <w:tab w:val="left" w:pos="6804"/>
      </w:tabs>
    </w:pPr>
    <w:rPr>
      <w:color w:val="000000"/>
      <w:sz w:val="22"/>
      <w:szCs w:val="20"/>
    </w:rPr>
  </w:style>
  <w:style w:type="character" w:customStyle="1" w:styleId="20">
    <w:name w:val="Основной текст 2 Знак"/>
    <w:basedOn w:val="a0"/>
    <w:link w:val="2"/>
    <w:semiHidden/>
    <w:rsid w:val="00DA1550"/>
    <w:rPr>
      <w:color w:val="000000"/>
      <w:sz w:val="22"/>
    </w:rPr>
  </w:style>
  <w:style w:type="character" w:styleId="af3">
    <w:name w:val="page number"/>
    <w:basedOn w:val="a0"/>
    <w:rsid w:val="008F670C"/>
  </w:style>
  <w:style w:type="paragraph" w:customStyle="1" w:styleId="31">
    <w:name w:val="Основной текст с отступом 31"/>
    <w:basedOn w:val="a"/>
    <w:rsid w:val="008F670C"/>
    <w:pPr>
      <w:overflowPunct w:val="0"/>
      <w:autoSpaceDE w:val="0"/>
      <w:autoSpaceDN w:val="0"/>
      <w:adjustRightInd w:val="0"/>
      <w:ind w:left="720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https://ias.sport.mos.ru/Facility/Card?registryNumber=104200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A6CDB-B20F-4589-AA78-E8D3C687C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2261</Words>
  <Characters>12892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Minok</cp:lastModifiedBy>
  <cp:revision>16</cp:revision>
  <cp:lastPrinted>2022-11-02T12:59:00Z</cp:lastPrinted>
  <dcterms:created xsi:type="dcterms:W3CDTF">2022-11-03T11:10:00Z</dcterms:created>
  <dcterms:modified xsi:type="dcterms:W3CDTF">2023-04-10T08:57:00Z</dcterms:modified>
</cp:coreProperties>
</file>