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4219"/>
      </w:tblGrid>
      <w:tr w:rsidR="00CB3661" w:rsidRPr="0090051F" w14:paraId="4D0CEE76" w14:textId="77777777" w:rsidTr="00C81EE4">
        <w:tc>
          <w:tcPr>
            <w:tcW w:w="4219" w:type="dxa"/>
          </w:tcPr>
          <w:p w14:paraId="73E31E05" w14:textId="77777777" w:rsidR="00CB3661" w:rsidRDefault="0017758A" w:rsidP="0017758A">
            <w:pPr>
              <w:jc w:val="center"/>
              <w:rPr>
                <w:b/>
                <w:sz w:val="28"/>
                <w:szCs w:val="28"/>
              </w:rPr>
            </w:pPr>
            <w:r>
              <w:rPr>
                <w:b/>
                <w:sz w:val="28"/>
                <w:szCs w:val="28"/>
              </w:rPr>
              <w:t>«</w:t>
            </w:r>
            <w:r w:rsidRPr="0090051F">
              <w:rPr>
                <w:b/>
                <w:sz w:val="28"/>
                <w:szCs w:val="28"/>
              </w:rPr>
              <w:t>УТВЕРЖДАЮ</w:t>
            </w:r>
            <w:r>
              <w:rPr>
                <w:b/>
                <w:sz w:val="28"/>
                <w:szCs w:val="28"/>
              </w:rPr>
              <w:t xml:space="preserve">» </w:t>
            </w:r>
          </w:p>
          <w:p w14:paraId="6B039EAC" w14:textId="77777777" w:rsidR="0059606C" w:rsidRDefault="0059606C" w:rsidP="0059606C">
            <w:pPr>
              <w:rPr>
                <w:sz w:val="28"/>
                <w:szCs w:val="28"/>
              </w:rPr>
            </w:pPr>
            <w:r>
              <w:rPr>
                <w:sz w:val="28"/>
                <w:szCs w:val="28"/>
              </w:rPr>
              <w:t xml:space="preserve"> </w:t>
            </w:r>
            <w:r w:rsidR="0017758A">
              <w:rPr>
                <w:sz w:val="28"/>
                <w:szCs w:val="28"/>
              </w:rPr>
              <w:t>Директор</w:t>
            </w:r>
          </w:p>
          <w:p w14:paraId="04EB2C3E" w14:textId="77777777" w:rsidR="00D2223F" w:rsidRPr="0017758A" w:rsidRDefault="0017758A" w:rsidP="0059606C">
            <w:pPr>
              <w:rPr>
                <w:sz w:val="28"/>
                <w:szCs w:val="28"/>
              </w:rPr>
            </w:pPr>
            <w:r>
              <w:rPr>
                <w:sz w:val="28"/>
                <w:szCs w:val="28"/>
              </w:rPr>
              <w:t xml:space="preserve"> ГБПОУ </w:t>
            </w:r>
            <w:r w:rsidR="0059606C">
              <w:rPr>
                <w:sz w:val="28"/>
                <w:szCs w:val="28"/>
              </w:rPr>
              <w:t xml:space="preserve">«МССУОР № 2»                        </w:t>
            </w:r>
          </w:p>
        </w:tc>
      </w:tr>
      <w:tr w:rsidR="00CB3661" w:rsidRPr="009B3E15" w14:paraId="03C0D9E0" w14:textId="77777777" w:rsidTr="00C81EE4">
        <w:tc>
          <w:tcPr>
            <w:tcW w:w="4219" w:type="dxa"/>
          </w:tcPr>
          <w:p w14:paraId="0424F798" w14:textId="77777777" w:rsidR="0017758A" w:rsidRDefault="0017758A" w:rsidP="0017758A">
            <w:pPr>
              <w:ind w:right="282"/>
              <w:jc w:val="center"/>
              <w:rPr>
                <w:sz w:val="28"/>
                <w:szCs w:val="28"/>
              </w:rPr>
            </w:pPr>
            <w:r>
              <w:rPr>
                <w:sz w:val="28"/>
                <w:szCs w:val="28"/>
              </w:rPr>
              <w:t>Москомспорта</w:t>
            </w:r>
          </w:p>
          <w:p w14:paraId="193B23B7" w14:textId="77777777" w:rsidR="0017758A" w:rsidRDefault="0017758A" w:rsidP="0017758A">
            <w:pPr>
              <w:ind w:right="282"/>
              <w:rPr>
                <w:sz w:val="28"/>
                <w:szCs w:val="28"/>
              </w:rPr>
            </w:pPr>
          </w:p>
          <w:p w14:paraId="0CD5DE61" w14:textId="77777777" w:rsidR="00CB3661" w:rsidRPr="007B54B2" w:rsidRDefault="00CB3661" w:rsidP="00C81EE4">
            <w:pPr>
              <w:ind w:right="282"/>
              <w:rPr>
                <w:sz w:val="28"/>
                <w:szCs w:val="28"/>
              </w:rPr>
            </w:pPr>
          </w:p>
        </w:tc>
      </w:tr>
      <w:tr w:rsidR="00CB3661" w:rsidRPr="00C979AA" w14:paraId="05B8A940" w14:textId="77777777" w:rsidTr="00C81EE4">
        <w:tc>
          <w:tcPr>
            <w:tcW w:w="4219" w:type="dxa"/>
          </w:tcPr>
          <w:p w14:paraId="1873276A" w14:textId="77777777" w:rsidR="0086405F" w:rsidRDefault="0086405F" w:rsidP="00C81EE4">
            <w:pPr>
              <w:ind w:right="282"/>
              <w:rPr>
                <w:b/>
                <w:sz w:val="28"/>
                <w:szCs w:val="28"/>
              </w:rPr>
            </w:pPr>
          </w:p>
          <w:p w14:paraId="14BBDA76" w14:textId="77777777" w:rsidR="00CB3661" w:rsidRPr="0086405F" w:rsidRDefault="00090676" w:rsidP="0086405F">
            <w:pPr>
              <w:ind w:right="282"/>
              <w:rPr>
                <w:b/>
                <w:sz w:val="28"/>
                <w:szCs w:val="28"/>
              </w:rPr>
            </w:pPr>
            <w:r>
              <w:rPr>
                <w:b/>
                <w:sz w:val="28"/>
                <w:szCs w:val="28"/>
              </w:rPr>
              <w:t>_________</w:t>
            </w:r>
            <w:r w:rsidR="0086405F">
              <w:rPr>
                <w:b/>
                <w:sz w:val="28"/>
                <w:szCs w:val="28"/>
              </w:rPr>
              <w:t>_</w:t>
            </w:r>
            <w:r w:rsidR="0017758A">
              <w:rPr>
                <w:b/>
                <w:sz w:val="28"/>
                <w:szCs w:val="28"/>
              </w:rPr>
              <w:t>_</w:t>
            </w:r>
            <w:r w:rsidR="0059606C">
              <w:rPr>
                <w:b/>
                <w:sz w:val="28"/>
                <w:szCs w:val="28"/>
              </w:rPr>
              <w:t>___А.А. Захаров</w:t>
            </w:r>
          </w:p>
        </w:tc>
      </w:tr>
      <w:tr w:rsidR="0086405F" w:rsidRPr="00C979AA" w14:paraId="2DAB6577" w14:textId="77777777" w:rsidTr="00C81EE4">
        <w:tc>
          <w:tcPr>
            <w:tcW w:w="4219" w:type="dxa"/>
          </w:tcPr>
          <w:p w14:paraId="1841C190" w14:textId="77777777" w:rsidR="0086405F" w:rsidRDefault="0086405F" w:rsidP="00C81EE4">
            <w:pPr>
              <w:ind w:right="282"/>
              <w:rPr>
                <w:b/>
                <w:sz w:val="28"/>
                <w:szCs w:val="28"/>
              </w:rPr>
            </w:pPr>
          </w:p>
        </w:tc>
      </w:tr>
      <w:tr w:rsidR="00CB3661" w:rsidRPr="0090051F" w14:paraId="3FFF8A7E" w14:textId="77777777" w:rsidTr="00C81EE4">
        <w:tc>
          <w:tcPr>
            <w:tcW w:w="4219" w:type="dxa"/>
          </w:tcPr>
          <w:p w14:paraId="236049E5" w14:textId="77777777" w:rsidR="00CB3661" w:rsidRPr="0090051F" w:rsidRDefault="0052314D" w:rsidP="00D22197">
            <w:pPr>
              <w:jc w:val="center"/>
              <w:rPr>
                <w:sz w:val="28"/>
                <w:szCs w:val="28"/>
              </w:rPr>
            </w:pPr>
            <w:r>
              <w:rPr>
                <w:sz w:val="28"/>
                <w:szCs w:val="28"/>
              </w:rPr>
              <w:t>«___» _______________ 20</w:t>
            </w:r>
            <w:r w:rsidR="00D22197">
              <w:rPr>
                <w:sz w:val="28"/>
                <w:szCs w:val="28"/>
              </w:rPr>
              <w:t>__</w:t>
            </w:r>
            <w:r w:rsidR="00CB3661" w:rsidRPr="0090051F">
              <w:rPr>
                <w:sz w:val="28"/>
                <w:szCs w:val="28"/>
              </w:rPr>
              <w:t>г.</w:t>
            </w:r>
          </w:p>
        </w:tc>
      </w:tr>
    </w:tbl>
    <w:p w14:paraId="4970D55F" w14:textId="77777777" w:rsidR="0017758A" w:rsidRDefault="0017758A" w:rsidP="0086405F">
      <w:pPr>
        <w:jc w:val="center"/>
        <w:rPr>
          <w:sz w:val="28"/>
          <w:szCs w:val="28"/>
        </w:rPr>
      </w:pPr>
    </w:p>
    <w:p w14:paraId="08B66FF0" w14:textId="77777777" w:rsidR="006B355B" w:rsidRDefault="006B355B" w:rsidP="0086405F">
      <w:pPr>
        <w:jc w:val="center"/>
        <w:rPr>
          <w:sz w:val="28"/>
          <w:szCs w:val="28"/>
        </w:rPr>
      </w:pPr>
    </w:p>
    <w:p w14:paraId="59F0F62B" w14:textId="77777777" w:rsidR="006B355B" w:rsidRPr="00AF5CCC" w:rsidRDefault="006B355B" w:rsidP="006B355B">
      <w:pPr>
        <w:jc w:val="center"/>
        <w:rPr>
          <w:b/>
          <w:sz w:val="28"/>
          <w:szCs w:val="28"/>
        </w:rPr>
      </w:pPr>
      <w:r w:rsidRPr="00AF5CCC">
        <w:rPr>
          <w:b/>
          <w:sz w:val="28"/>
          <w:szCs w:val="28"/>
        </w:rPr>
        <w:t>«</w:t>
      </w:r>
      <w:r>
        <w:rPr>
          <w:b/>
          <w:sz w:val="28"/>
          <w:szCs w:val="28"/>
        </w:rPr>
        <w:t>СОГЛАСОВАНО</w:t>
      </w:r>
      <w:r w:rsidRPr="00AF5CCC">
        <w:rPr>
          <w:b/>
          <w:sz w:val="28"/>
          <w:szCs w:val="28"/>
        </w:rPr>
        <w:t>»</w:t>
      </w:r>
    </w:p>
    <w:p w14:paraId="0C20C15E" w14:textId="77777777" w:rsidR="00FF071B" w:rsidRDefault="0059606C" w:rsidP="006B355B">
      <w:pPr>
        <w:rPr>
          <w:sz w:val="28"/>
          <w:szCs w:val="28"/>
        </w:rPr>
      </w:pPr>
      <w:r>
        <w:rPr>
          <w:sz w:val="28"/>
          <w:szCs w:val="28"/>
        </w:rPr>
        <w:t xml:space="preserve">Президент                            </w:t>
      </w:r>
      <w:r w:rsidR="006B355B">
        <w:rPr>
          <w:sz w:val="28"/>
          <w:szCs w:val="28"/>
        </w:rPr>
        <w:t xml:space="preserve">               </w:t>
      </w:r>
      <w:r w:rsidR="00D2223F">
        <w:rPr>
          <w:sz w:val="28"/>
          <w:szCs w:val="28"/>
        </w:rPr>
        <w:t xml:space="preserve">Региональной </w:t>
      </w:r>
      <w:r w:rsidR="006B355B">
        <w:rPr>
          <w:sz w:val="28"/>
          <w:szCs w:val="28"/>
        </w:rPr>
        <w:t>общественной</w:t>
      </w:r>
      <w:r w:rsidR="00D2223F">
        <w:rPr>
          <w:sz w:val="28"/>
          <w:szCs w:val="28"/>
        </w:rPr>
        <w:t xml:space="preserve"> </w:t>
      </w:r>
      <w:r w:rsidR="006B355B">
        <w:rPr>
          <w:sz w:val="28"/>
          <w:szCs w:val="28"/>
        </w:rPr>
        <w:t xml:space="preserve">организации   </w:t>
      </w:r>
      <w:r w:rsidR="00FF071B">
        <w:rPr>
          <w:sz w:val="28"/>
          <w:szCs w:val="28"/>
        </w:rPr>
        <w:t>«Федерация велосипедного</w:t>
      </w:r>
    </w:p>
    <w:p w14:paraId="5FA6DC48" w14:textId="77777777" w:rsidR="00060D01" w:rsidRDefault="00FF071B" w:rsidP="00847A73">
      <w:pPr>
        <w:jc w:val="center"/>
        <w:rPr>
          <w:sz w:val="28"/>
          <w:szCs w:val="28"/>
        </w:rPr>
      </w:pPr>
      <w:r>
        <w:rPr>
          <w:sz w:val="28"/>
          <w:szCs w:val="28"/>
        </w:rPr>
        <w:t>спорта в городе Москве</w:t>
      </w:r>
      <w:r w:rsidR="0082178C">
        <w:rPr>
          <w:sz w:val="28"/>
          <w:szCs w:val="28"/>
        </w:rPr>
        <w:t>»</w:t>
      </w:r>
    </w:p>
    <w:p w14:paraId="1F5DABA5" w14:textId="77777777" w:rsidR="00D2223F" w:rsidRDefault="00D2223F" w:rsidP="00847A73">
      <w:pPr>
        <w:jc w:val="center"/>
        <w:rPr>
          <w:sz w:val="28"/>
          <w:szCs w:val="28"/>
        </w:rPr>
      </w:pPr>
    </w:p>
    <w:p w14:paraId="678EAB96" w14:textId="77777777" w:rsidR="00FD4E59" w:rsidRDefault="00FD4E59" w:rsidP="00847A73">
      <w:pPr>
        <w:jc w:val="center"/>
        <w:rPr>
          <w:sz w:val="28"/>
          <w:szCs w:val="28"/>
        </w:rPr>
      </w:pPr>
    </w:p>
    <w:p w14:paraId="675980BE" w14:textId="77777777" w:rsidR="00060D01" w:rsidRDefault="00060D01" w:rsidP="00847A73">
      <w:pPr>
        <w:jc w:val="center"/>
        <w:rPr>
          <w:sz w:val="28"/>
          <w:szCs w:val="28"/>
        </w:rPr>
      </w:pPr>
      <w:r w:rsidRPr="00DA46B5">
        <w:rPr>
          <w:sz w:val="28"/>
          <w:szCs w:val="28"/>
        </w:rPr>
        <w:t>_</w:t>
      </w:r>
      <w:r w:rsidR="00367179">
        <w:rPr>
          <w:sz w:val="28"/>
          <w:szCs w:val="28"/>
        </w:rPr>
        <w:t>_____</w:t>
      </w:r>
      <w:r w:rsidRPr="00DA46B5">
        <w:rPr>
          <w:sz w:val="28"/>
          <w:szCs w:val="28"/>
        </w:rPr>
        <w:t>____________</w:t>
      </w:r>
      <w:r w:rsidR="0059606C">
        <w:rPr>
          <w:b/>
          <w:sz w:val="28"/>
          <w:szCs w:val="28"/>
        </w:rPr>
        <w:t>А.А. Захаров</w:t>
      </w:r>
    </w:p>
    <w:p w14:paraId="6FACDE66" w14:textId="77777777" w:rsidR="00060D01" w:rsidRPr="00DA46B5" w:rsidRDefault="00060D01" w:rsidP="00847A73">
      <w:pPr>
        <w:jc w:val="center"/>
        <w:rPr>
          <w:sz w:val="28"/>
          <w:szCs w:val="28"/>
        </w:rPr>
      </w:pPr>
    </w:p>
    <w:p w14:paraId="55DCE60A" w14:textId="77777777" w:rsidR="00060D01" w:rsidRPr="00DA46B5" w:rsidRDefault="00060D01" w:rsidP="00847A73">
      <w:pPr>
        <w:jc w:val="center"/>
        <w:rPr>
          <w:sz w:val="28"/>
          <w:szCs w:val="28"/>
        </w:rPr>
      </w:pPr>
      <w:r w:rsidRPr="00DA46B5">
        <w:rPr>
          <w:sz w:val="28"/>
          <w:szCs w:val="28"/>
        </w:rPr>
        <w:t>«____»_</w:t>
      </w:r>
      <w:r w:rsidR="00367179">
        <w:rPr>
          <w:sz w:val="28"/>
          <w:szCs w:val="28"/>
        </w:rPr>
        <w:t>_________</w:t>
      </w:r>
      <w:r w:rsidRPr="00DA46B5">
        <w:rPr>
          <w:sz w:val="28"/>
          <w:szCs w:val="28"/>
        </w:rPr>
        <w:t>__________20</w:t>
      </w:r>
      <w:r w:rsidR="00D22197">
        <w:rPr>
          <w:sz w:val="28"/>
          <w:szCs w:val="28"/>
        </w:rPr>
        <w:t>__</w:t>
      </w:r>
      <w:r w:rsidRPr="00DA46B5">
        <w:rPr>
          <w:sz w:val="28"/>
          <w:szCs w:val="28"/>
        </w:rPr>
        <w:t>г.</w:t>
      </w:r>
    </w:p>
    <w:p w14:paraId="1671F88F" w14:textId="77777777" w:rsidR="00060D01" w:rsidRDefault="00060D01" w:rsidP="00847A73">
      <w:pPr>
        <w:jc w:val="center"/>
        <w:outlineLvl w:val="0"/>
        <w:rPr>
          <w:sz w:val="28"/>
          <w:szCs w:val="28"/>
        </w:rPr>
      </w:pPr>
    </w:p>
    <w:p w14:paraId="2D594125" w14:textId="77777777" w:rsidR="00060D01" w:rsidRDefault="00060D01" w:rsidP="00A1132D">
      <w:pPr>
        <w:jc w:val="center"/>
        <w:outlineLvl w:val="0"/>
        <w:rPr>
          <w:sz w:val="28"/>
          <w:szCs w:val="28"/>
        </w:rPr>
        <w:sectPr w:rsidR="00060D01" w:rsidSect="00060D01">
          <w:footerReference w:type="even" r:id="rId8"/>
          <w:footerReference w:type="default" r:id="rId9"/>
          <w:type w:val="continuous"/>
          <w:pgSz w:w="11906" w:h="16838"/>
          <w:pgMar w:top="426" w:right="850" w:bottom="142" w:left="1260" w:header="708" w:footer="708" w:gutter="0"/>
          <w:cols w:num="2" w:space="708"/>
          <w:docGrid w:linePitch="360"/>
        </w:sectPr>
      </w:pPr>
    </w:p>
    <w:p w14:paraId="5424EEF3" w14:textId="77777777" w:rsidR="00060D01" w:rsidRDefault="00060D01" w:rsidP="00A1132D">
      <w:pPr>
        <w:jc w:val="center"/>
        <w:outlineLvl w:val="0"/>
        <w:rPr>
          <w:sz w:val="28"/>
          <w:szCs w:val="28"/>
        </w:rPr>
      </w:pPr>
    </w:p>
    <w:p w14:paraId="27EFB732" w14:textId="77777777" w:rsidR="00060D01" w:rsidRDefault="00060D01" w:rsidP="00A1132D">
      <w:pPr>
        <w:jc w:val="center"/>
        <w:outlineLvl w:val="0"/>
        <w:rPr>
          <w:sz w:val="28"/>
          <w:szCs w:val="28"/>
        </w:rPr>
      </w:pPr>
    </w:p>
    <w:p w14:paraId="3253C79D" w14:textId="77777777" w:rsidR="00F40C57" w:rsidRDefault="00F40C57" w:rsidP="00F40C57"/>
    <w:p w14:paraId="531DB2B1" w14:textId="77777777" w:rsidR="00F40C57" w:rsidRDefault="00F40C57" w:rsidP="00F40C57"/>
    <w:p w14:paraId="355D1647" w14:textId="77777777" w:rsidR="00F40C57" w:rsidRPr="00DA46B5" w:rsidRDefault="00F40C57" w:rsidP="00F40C57">
      <w:pPr>
        <w:rPr>
          <w:sz w:val="28"/>
          <w:szCs w:val="28"/>
        </w:rPr>
      </w:pPr>
    </w:p>
    <w:p w14:paraId="4F2C83CC" w14:textId="77777777" w:rsidR="00F40C57" w:rsidRDefault="00F40C57" w:rsidP="00277B98">
      <w:pPr>
        <w:jc w:val="center"/>
        <w:outlineLvl w:val="0"/>
        <w:rPr>
          <w:b/>
          <w:sz w:val="28"/>
          <w:szCs w:val="28"/>
        </w:rPr>
      </w:pPr>
      <w:r>
        <w:rPr>
          <w:b/>
          <w:sz w:val="28"/>
          <w:szCs w:val="28"/>
        </w:rPr>
        <w:t>ПОЛОЖЕНИЕ</w:t>
      </w:r>
    </w:p>
    <w:p w14:paraId="79C9196C" w14:textId="77777777" w:rsidR="00771471" w:rsidRDefault="001A5264" w:rsidP="00AF5CCC">
      <w:pPr>
        <w:jc w:val="center"/>
        <w:rPr>
          <w:b/>
          <w:sz w:val="28"/>
          <w:szCs w:val="28"/>
        </w:rPr>
      </w:pPr>
      <w:r w:rsidRPr="00FD1ACA">
        <w:rPr>
          <w:b/>
          <w:sz w:val="28"/>
          <w:szCs w:val="28"/>
        </w:rPr>
        <w:t>О</w:t>
      </w:r>
      <w:r>
        <w:rPr>
          <w:b/>
          <w:sz w:val="28"/>
          <w:szCs w:val="28"/>
        </w:rPr>
        <w:t xml:space="preserve"> проведении </w:t>
      </w:r>
      <w:r w:rsidR="006B355B">
        <w:rPr>
          <w:b/>
          <w:sz w:val="28"/>
          <w:szCs w:val="28"/>
        </w:rPr>
        <w:t>открытого</w:t>
      </w:r>
      <w:r w:rsidR="005958D7">
        <w:rPr>
          <w:b/>
          <w:sz w:val="28"/>
          <w:szCs w:val="28"/>
        </w:rPr>
        <w:t xml:space="preserve"> </w:t>
      </w:r>
      <w:r w:rsidR="006B355B">
        <w:rPr>
          <w:b/>
          <w:sz w:val="28"/>
          <w:szCs w:val="28"/>
        </w:rPr>
        <w:t xml:space="preserve"> П</w:t>
      </w:r>
      <w:r w:rsidR="00AF5CCC">
        <w:rPr>
          <w:b/>
          <w:sz w:val="28"/>
          <w:szCs w:val="28"/>
        </w:rPr>
        <w:t>ервенства</w:t>
      </w:r>
      <w:r w:rsidR="005958D7">
        <w:rPr>
          <w:b/>
          <w:sz w:val="28"/>
          <w:szCs w:val="28"/>
        </w:rPr>
        <w:t xml:space="preserve"> спортивной школы</w:t>
      </w:r>
      <w:r w:rsidR="0059606C">
        <w:rPr>
          <w:b/>
          <w:sz w:val="28"/>
          <w:szCs w:val="28"/>
        </w:rPr>
        <w:t xml:space="preserve"> </w:t>
      </w:r>
    </w:p>
    <w:p w14:paraId="32E14F27" w14:textId="77777777" w:rsidR="00CC67D2" w:rsidRDefault="005958D7" w:rsidP="005958D7">
      <w:pPr>
        <w:rPr>
          <w:b/>
          <w:sz w:val="28"/>
          <w:szCs w:val="28"/>
        </w:rPr>
      </w:pPr>
      <w:r>
        <w:rPr>
          <w:b/>
          <w:sz w:val="28"/>
          <w:szCs w:val="28"/>
        </w:rPr>
        <w:t xml:space="preserve">                                    </w:t>
      </w:r>
      <w:r w:rsidR="00771471">
        <w:rPr>
          <w:b/>
          <w:sz w:val="28"/>
          <w:szCs w:val="28"/>
        </w:rPr>
        <w:t>ГБПОУ «МССУОР №2» Москомспорта</w:t>
      </w:r>
    </w:p>
    <w:p w14:paraId="08A65C05" w14:textId="77777777" w:rsidR="001A5264" w:rsidRPr="00E956AB" w:rsidRDefault="001A5264" w:rsidP="001A5264">
      <w:pPr>
        <w:jc w:val="center"/>
        <w:rPr>
          <w:b/>
          <w:sz w:val="28"/>
          <w:szCs w:val="28"/>
        </w:rPr>
      </w:pPr>
      <w:r w:rsidRPr="009244C7">
        <w:rPr>
          <w:b/>
          <w:sz w:val="28"/>
          <w:szCs w:val="28"/>
        </w:rPr>
        <w:t xml:space="preserve">по </w:t>
      </w:r>
      <w:r w:rsidR="00771471">
        <w:rPr>
          <w:b/>
          <w:sz w:val="28"/>
          <w:szCs w:val="28"/>
        </w:rPr>
        <w:t>велосипедному спорту (группа дисциплин трек).</w:t>
      </w:r>
    </w:p>
    <w:p w14:paraId="7124DEEA" w14:textId="77777777" w:rsidR="001A5264" w:rsidRDefault="001A5264" w:rsidP="001A5264">
      <w:pPr>
        <w:jc w:val="center"/>
        <w:outlineLvl w:val="0"/>
        <w:rPr>
          <w:b/>
          <w:sz w:val="28"/>
          <w:szCs w:val="28"/>
        </w:rPr>
      </w:pPr>
      <w:r>
        <w:rPr>
          <w:sz w:val="28"/>
          <w:szCs w:val="28"/>
        </w:rPr>
        <w:t>номер-код вида спорта: 0080001611</w:t>
      </w:r>
      <w:r w:rsidRPr="00367179">
        <w:rPr>
          <w:sz w:val="28"/>
          <w:szCs w:val="28"/>
        </w:rPr>
        <w:t>Я</w:t>
      </w:r>
    </w:p>
    <w:p w14:paraId="2E88B291" w14:textId="77777777" w:rsidR="001A5264" w:rsidRDefault="001A5264" w:rsidP="00277B98">
      <w:pPr>
        <w:jc w:val="center"/>
        <w:outlineLvl w:val="0"/>
        <w:rPr>
          <w:b/>
          <w:sz w:val="28"/>
          <w:szCs w:val="28"/>
        </w:rPr>
      </w:pPr>
    </w:p>
    <w:p w14:paraId="4D372C62" w14:textId="77777777" w:rsidR="001A5264" w:rsidRDefault="001A5264" w:rsidP="00277B98">
      <w:pPr>
        <w:jc w:val="center"/>
        <w:outlineLvl w:val="0"/>
        <w:rPr>
          <w:b/>
          <w:sz w:val="28"/>
          <w:szCs w:val="28"/>
        </w:rPr>
      </w:pPr>
    </w:p>
    <w:p w14:paraId="58AE7EEC" w14:textId="77777777" w:rsidR="00F54215" w:rsidRDefault="00F54215" w:rsidP="008A240D">
      <w:pPr>
        <w:jc w:val="center"/>
        <w:rPr>
          <w:sz w:val="28"/>
          <w:szCs w:val="28"/>
        </w:rPr>
      </w:pPr>
    </w:p>
    <w:p w14:paraId="3947FCFA" w14:textId="77777777" w:rsidR="00F40C57" w:rsidRDefault="00F40C57" w:rsidP="0042273C">
      <w:pPr>
        <w:jc w:val="center"/>
        <w:rPr>
          <w:b/>
          <w:sz w:val="28"/>
          <w:szCs w:val="28"/>
        </w:rPr>
      </w:pPr>
    </w:p>
    <w:p w14:paraId="19C0C31D" w14:textId="77777777" w:rsidR="00F40C57" w:rsidRDefault="00F40C57" w:rsidP="009D4525">
      <w:pPr>
        <w:rPr>
          <w:b/>
          <w:sz w:val="28"/>
          <w:szCs w:val="28"/>
        </w:rPr>
      </w:pPr>
    </w:p>
    <w:p w14:paraId="1309DD2B" w14:textId="77777777" w:rsidR="00F40C57" w:rsidRPr="00D32942" w:rsidRDefault="00F40C57" w:rsidP="00E06358">
      <w:pPr>
        <w:outlineLvl w:val="0"/>
        <w:rPr>
          <w:b/>
          <w:sz w:val="28"/>
          <w:szCs w:val="28"/>
        </w:rPr>
      </w:pPr>
    </w:p>
    <w:p w14:paraId="7C7685D9" w14:textId="77777777" w:rsidR="00FF6D91" w:rsidRPr="00D32942" w:rsidRDefault="00FF6D91" w:rsidP="00E06358">
      <w:pPr>
        <w:outlineLvl w:val="0"/>
        <w:rPr>
          <w:b/>
          <w:sz w:val="28"/>
          <w:szCs w:val="28"/>
        </w:rPr>
      </w:pPr>
    </w:p>
    <w:p w14:paraId="69F9BDC1" w14:textId="77777777" w:rsidR="00FF6D91" w:rsidRPr="00D32942" w:rsidRDefault="00FF6D91" w:rsidP="00E06358">
      <w:pPr>
        <w:outlineLvl w:val="0"/>
        <w:rPr>
          <w:b/>
          <w:sz w:val="28"/>
          <w:szCs w:val="28"/>
        </w:rPr>
      </w:pPr>
    </w:p>
    <w:p w14:paraId="2CF192EB" w14:textId="77777777" w:rsidR="00FF6D91" w:rsidRPr="00D32942" w:rsidRDefault="00FF6D91" w:rsidP="00E06358">
      <w:pPr>
        <w:outlineLvl w:val="0"/>
        <w:rPr>
          <w:b/>
          <w:sz w:val="28"/>
          <w:szCs w:val="28"/>
        </w:rPr>
      </w:pPr>
    </w:p>
    <w:p w14:paraId="4A9E1A3C" w14:textId="77777777" w:rsidR="00FF6D91" w:rsidRPr="00D32942" w:rsidRDefault="00FF6D91" w:rsidP="00E06358">
      <w:pPr>
        <w:outlineLvl w:val="0"/>
        <w:rPr>
          <w:b/>
          <w:sz w:val="28"/>
          <w:szCs w:val="28"/>
        </w:rPr>
      </w:pPr>
    </w:p>
    <w:p w14:paraId="2E6159F9" w14:textId="77777777" w:rsidR="00FF6D91" w:rsidRPr="00D32942" w:rsidRDefault="00FF6D91" w:rsidP="00E06358">
      <w:pPr>
        <w:outlineLvl w:val="0"/>
        <w:rPr>
          <w:b/>
          <w:sz w:val="28"/>
          <w:szCs w:val="28"/>
        </w:rPr>
      </w:pPr>
    </w:p>
    <w:p w14:paraId="67C567B1" w14:textId="77777777" w:rsidR="00FF6D91" w:rsidRPr="00D32942" w:rsidRDefault="00FF6D91" w:rsidP="00E06358">
      <w:pPr>
        <w:outlineLvl w:val="0"/>
        <w:rPr>
          <w:b/>
          <w:sz w:val="28"/>
          <w:szCs w:val="28"/>
        </w:rPr>
      </w:pPr>
    </w:p>
    <w:p w14:paraId="1B27E105" w14:textId="77777777" w:rsidR="00FF6D91" w:rsidRPr="00D32942" w:rsidRDefault="00FF6D91" w:rsidP="00E06358">
      <w:pPr>
        <w:outlineLvl w:val="0"/>
        <w:rPr>
          <w:b/>
          <w:sz w:val="28"/>
          <w:szCs w:val="28"/>
        </w:rPr>
      </w:pPr>
    </w:p>
    <w:p w14:paraId="63F04FFC" w14:textId="77777777" w:rsidR="00FF6D91" w:rsidRPr="00D32942" w:rsidRDefault="00FF6D91" w:rsidP="00E06358">
      <w:pPr>
        <w:outlineLvl w:val="0"/>
        <w:rPr>
          <w:b/>
          <w:sz w:val="28"/>
          <w:szCs w:val="28"/>
        </w:rPr>
      </w:pPr>
    </w:p>
    <w:p w14:paraId="15396837" w14:textId="77777777" w:rsidR="00FF6D91" w:rsidRPr="00D32942" w:rsidRDefault="00FF6D91" w:rsidP="00E06358">
      <w:pPr>
        <w:outlineLvl w:val="0"/>
        <w:rPr>
          <w:b/>
          <w:sz w:val="28"/>
          <w:szCs w:val="28"/>
        </w:rPr>
      </w:pPr>
    </w:p>
    <w:p w14:paraId="565FCE83" w14:textId="77777777" w:rsidR="00FF6D91" w:rsidRPr="00D32942" w:rsidRDefault="00FF6D91" w:rsidP="00E06358">
      <w:pPr>
        <w:outlineLvl w:val="0"/>
        <w:rPr>
          <w:b/>
          <w:sz w:val="28"/>
          <w:szCs w:val="28"/>
        </w:rPr>
      </w:pPr>
    </w:p>
    <w:p w14:paraId="34824AD6" w14:textId="77777777" w:rsidR="00FF6D91" w:rsidRPr="00D32942" w:rsidRDefault="00FF6D91" w:rsidP="00E06358">
      <w:pPr>
        <w:outlineLvl w:val="0"/>
        <w:rPr>
          <w:b/>
          <w:sz w:val="28"/>
          <w:szCs w:val="28"/>
        </w:rPr>
      </w:pPr>
    </w:p>
    <w:p w14:paraId="057DC604" w14:textId="77777777" w:rsidR="00FF6D91" w:rsidRPr="00D32942" w:rsidRDefault="00FF6D91" w:rsidP="00E06358">
      <w:pPr>
        <w:outlineLvl w:val="0"/>
        <w:rPr>
          <w:b/>
          <w:sz w:val="28"/>
          <w:szCs w:val="28"/>
        </w:rPr>
      </w:pPr>
    </w:p>
    <w:p w14:paraId="45224BDD" w14:textId="77777777" w:rsidR="00FF6D91" w:rsidRPr="00D32942" w:rsidRDefault="00FF6D91" w:rsidP="00E06358">
      <w:pPr>
        <w:outlineLvl w:val="0"/>
        <w:rPr>
          <w:b/>
          <w:sz w:val="28"/>
          <w:szCs w:val="28"/>
        </w:rPr>
      </w:pPr>
    </w:p>
    <w:p w14:paraId="4FC530E8" w14:textId="77777777" w:rsidR="00FF6D91" w:rsidRPr="00D32942" w:rsidRDefault="00FF6D91" w:rsidP="00E06358">
      <w:pPr>
        <w:outlineLvl w:val="0"/>
        <w:rPr>
          <w:b/>
          <w:sz w:val="28"/>
          <w:szCs w:val="28"/>
        </w:rPr>
      </w:pPr>
    </w:p>
    <w:p w14:paraId="5AF20308" w14:textId="77777777" w:rsidR="00FF6D91" w:rsidRPr="00D32942" w:rsidRDefault="00FF6D91" w:rsidP="00E06358">
      <w:pPr>
        <w:outlineLvl w:val="0"/>
        <w:rPr>
          <w:b/>
          <w:sz w:val="28"/>
          <w:szCs w:val="28"/>
        </w:rPr>
      </w:pPr>
    </w:p>
    <w:p w14:paraId="116B2014" w14:textId="77777777" w:rsidR="00FF6D91" w:rsidRPr="00D32942" w:rsidRDefault="00FF6D91" w:rsidP="00E06358">
      <w:pPr>
        <w:outlineLvl w:val="0"/>
        <w:rPr>
          <w:b/>
          <w:sz w:val="28"/>
          <w:szCs w:val="28"/>
        </w:rPr>
      </w:pPr>
    </w:p>
    <w:p w14:paraId="55BA4E65" w14:textId="77777777" w:rsidR="00FF6D91" w:rsidRPr="00D32942" w:rsidRDefault="00FF6D91" w:rsidP="00E06358">
      <w:pPr>
        <w:outlineLvl w:val="0"/>
        <w:rPr>
          <w:b/>
          <w:sz w:val="28"/>
          <w:szCs w:val="28"/>
        </w:rPr>
      </w:pPr>
    </w:p>
    <w:p w14:paraId="675E5C32" w14:textId="77777777" w:rsidR="000F448A" w:rsidRDefault="000F448A" w:rsidP="006D27C7">
      <w:pPr>
        <w:jc w:val="center"/>
        <w:outlineLvl w:val="0"/>
        <w:rPr>
          <w:b/>
          <w:sz w:val="28"/>
          <w:szCs w:val="28"/>
        </w:rPr>
      </w:pPr>
    </w:p>
    <w:p w14:paraId="2A03CC66" w14:textId="77777777" w:rsidR="000F448A" w:rsidRDefault="000F448A" w:rsidP="006D27C7">
      <w:pPr>
        <w:jc w:val="center"/>
        <w:outlineLvl w:val="0"/>
        <w:rPr>
          <w:b/>
          <w:sz w:val="28"/>
          <w:szCs w:val="28"/>
        </w:rPr>
      </w:pPr>
    </w:p>
    <w:p w14:paraId="6EC51D8C" w14:textId="77777777" w:rsidR="0095456E" w:rsidRDefault="006D27C7" w:rsidP="006D27C7">
      <w:pPr>
        <w:jc w:val="center"/>
        <w:outlineLvl w:val="0"/>
        <w:rPr>
          <w:b/>
          <w:sz w:val="28"/>
          <w:szCs w:val="28"/>
        </w:rPr>
      </w:pPr>
      <w:r w:rsidRPr="002C474B">
        <w:rPr>
          <w:b/>
          <w:sz w:val="28"/>
          <w:szCs w:val="28"/>
        </w:rPr>
        <w:t>М</w:t>
      </w:r>
      <w:r w:rsidR="00F40C57" w:rsidRPr="002C474B">
        <w:rPr>
          <w:b/>
          <w:sz w:val="28"/>
          <w:szCs w:val="28"/>
        </w:rPr>
        <w:t>осква</w:t>
      </w:r>
    </w:p>
    <w:p w14:paraId="1B0B826A" w14:textId="77777777" w:rsidR="00CC67D2" w:rsidRDefault="00CC67D2" w:rsidP="00B8627E">
      <w:pPr>
        <w:outlineLvl w:val="0"/>
        <w:rPr>
          <w:b/>
          <w:sz w:val="28"/>
          <w:szCs w:val="28"/>
        </w:rPr>
      </w:pPr>
    </w:p>
    <w:p w14:paraId="2396EE68" w14:textId="77777777" w:rsidR="00CC67D2" w:rsidRPr="002C474B" w:rsidRDefault="00CC67D2" w:rsidP="006D27C7">
      <w:pPr>
        <w:jc w:val="center"/>
        <w:outlineLvl w:val="0"/>
        <w:rPr>
          <w:b/>
          <w:sz w:val="28"/>
          <w:szCs w:val="28"/>
        </w:rPr>
        <w:sectPr w:rsidR="00CC67D2" w:rsidRPr="002C474B" w:rsidSect="00FD1ACA">
          <w:type w:val="continuous"/>
          <w:pgSz w:w="11906" w:h="16838"/>
          <w:pgMar w:top="1134" w:right="567" w:bottom="567" w:left="1134" w:header="709" w:footer="709" w:gutter="0"/>
          <w:cols w:space="708"/>
          <w:docGrid w:linePitch="360"/>
        </w:sectPr>
      </w:pPr>
    </w:p>
    <w:p w14:paraId="7044D3B6" w14:textId="77777777" w:rsidR="00A1132D" w:rsidRPr="00FB2DDD" w:rsidRDefault="00C86A24" w:rsidP="009D38B7">
      <w:pPr>
        <w:jc w:val="center"/>
        <w:rPr>
          <w:b/>
          <w:sz w:val="28"/>
          <w:szCs w:val="28"/>
          <w:u w:val="single"/>
        </w:rPr>
      </w:pPr>
      <w:r w:rsidRPr="00FB2DDD">
        <w:rPr>
          <w:b/>
          <w:sz w:val="28"/>
          <w:szCs w:val="28"/>
        </w:rPr>
        <w:t>1.</w:t>
      </w:r>
      <w:r w:rsidR="005B414C" w:rsidRPr="00FB2DDD">
        <w:rPr>
          <w:b/>
          <w:sz w:val="28"/>
          <w:szCs w:val="28"/>
          <w:u w:val="single"/>
        </w:rPr>
        <w:t xml:space="preserve"> </w:t>
      </w:r>
      <w:r w:rsidR="009D38B7" w:rsidRPr="00FB2DDD">
        <w:rPr>
          <w:b/>
          <w:sz w:val="28"/>
          <w:szCs w:val="28"/>
          <w:u w:val="single"/>
        </w:rPr>
        <w:t>Общие положения</w:t>
      </w:r>
    </w:p>
    <w:p w14:paraId="1B7AD558" w14:textId="77777777" w:rsidR="009D38B7" w:rsidRDefault="009D38B7" w:rsidP="009D38B7">
      <w:pPr>
        <w:jc w:val="center"/>
        <w:rPr>
          <w:b/>
          <w:sz w:val="28"/>
          <w:szCs w:val="28"/>
        </w:rPr>
      </w:pPr>
    </w:p>
    <w:p w14:paraId="52575DEB" w14:textId="77777777" w:rsidR="00C059AA" w:rsidRDefault="00FF0FB7" w:rsidP="00FB2DDD">
      <w:pPr>
        <w:pStyle w:val="21"/>
        <w:tabs>
          <w:tab w:val="left" w:pos="0"/>
        </w:tabs>
        <w:spacing w:after="0" w:line="240" w:lineRule="atLeast"/>
        <w:jc w:val="both"/>
        <w:rPr>
          <w:sz w:val="28"/>
          <w:szCs w:val="28"/>
        </w:rPr>
      </w:pPr>
      <w:r w:rsidRPr="00385BD7">
        <w:rPr>
          <w:sz w:val="28"/>
          <w:szCs w:val="28"/>
        </w:rPr>
        <w:tab/>
      </w:r>
      <w:r w:rsidR="00FB2DDD">
        <w:rPr>
          <w:sz w:val="28"/>
          <w:szCs w:val="28"/>
        </w:rPr>
        <w:t>1.1.</w:t>
      </w:r>
      <w:r w:rsidR="005958D7">
        <w:rPr>
          <w:sz w:val="28"/>
          <w:szCs w:val="28"/>
        </w:rPr>
        <w:t xml:space="preserve"> Открытое</w:t>
      </w:r>
      <w:r w:rsidR="002F7645">
        <w:rPr>
          <w:sz w:val="28"/>
          <w:szCs w:val="28"/>
        </w:rPr>
        <w:t xml:space="preserve"> П</w:t>
      </w:r>
      <w:r w:rsidR="00395A85">
        <w:rPr>
          <w:sz w:val="28"/>
          <w:szCs w:val="28"/>
        </w:rPr>
        <w:t xml:space="preserve">ервенство </w:t>
      </w:r>
      <w:r w:rsidR="005958D7">
        <w:rPr>
          <w:sz w:val="28"/>
          <w:szCs w:val="28"/>
        </w:rPr>
        <w:t xml:space="preserve">спортивной школы </w:t>
      </w:r>
      <w:r w:rsidR="00395A85">
        <w:rPr>
          <w:sz w:val="28"/>
          <w:szCs w:val="28"/>
        </w:rPr>
        <w:t xml:space="preserve">ГБПОУ «МССУОР № 2» Москомспорта </w:t>
      </w:r>
      <w:r w:rsidR="0054665D">
        <w:rPr>
          <w:sz w:val="28"/>
          <w:szCs w:val="28"/>
        </w:rPr>
        <w:t xml:space="preserve">по </w:t>
      </w:r>
      <w:r w:rsidR="008A240D">
        <w:rPr>
          <w:sz w:val="28"/>
          <w:szCs w:val="28"/>
        </w:rPr>
        <w:t xml:space="preserve">велосипедному спорту </w:t>
      </w:r>
      <w:r w:rsidR="00FB2DDD">
        <w:rPr>
          <w:sz w:val="28"/>
          <w:szCs w:val="28"/>
        </w:rPr>
        <w:t xml:space="preserve">(далее – спортивные соревнования) </w:t>
      </w:r>
      <w:r w:rsidR="00B826A5">
        <w:rPr>
          <w:sz w:val="28"/>
          <w:szCs w:val="28"/>
        </w:rPr>
        <w:t>проводятся</w:t>
      </w:r>
      <w:r w:rsidR="00944078">
        <w:rPr>
          <w:sz w:val="28"/>
          <w:szCs w:val="28"/>
        </w:rPr>
        <w:t xml:space="preserve"> </w:t>
      </w:r>
      <w:r w:rsidR="00FB2DDD">
        <w:rPr>
          <w:sz w:val="28"/>
          <w:szCs w:val="28"/>
        </w:rPr>
        <w:t>на основании предложений</w:t>
      </w:r>
      <w:r w:rsidR="00395A85">
        <w:rPr>
          <w:sz w:val="28"/>
          <w:szCs w:val="28"/>
        </w:rPr>
        <w:t xml:space="preserve"> ГБПОУ «МССУОР № 2» Москомспорта и </w:t>
      </w:r>
      <w:r w:rsidR="00FB2DDD">
        <w:rPr>
          <w:sz w:val="28"/>
          <w:szCs w:val="28"/>
        </w:rPr>
        <w:t xml:space="preserve"> региональной общественной организации «</w:t>
      </w:r>
      <w:r w:rsidR="007B3F8D">
        <w:rPr>
          <w:sz w:val="28"/>
          <w:szCs w:val="28"/>
        </w:rPr>
        <w:t xml:space="preserve">Федерация </w:t>
      </w:r>
      <w:r w:rsidR="00095192">
        <w:rPr>
          <w:sz w:val="28"/>
          <w:szCs w:val="28"/>
        </w:rPr>
        <w:t xml:space="preserve">велосипедного спорта </w:t>
      </w:r>
      <w:r w:rsidR="00847A73">
        <w:rPr>
          <w:sz w:val="28"/>
          <w:szCs w:val="28"/>
        </w:rPr>
        <w:t xml:space="preserve">в </w:t>
      </w:r>
      <w:r w:rsidR="00095192">
        <w:rPr>
          <w:sz w:val="28"/>
          <w:szCs w:val="28"/>
        </w:rPr>
        <w:t>г</w:t>
      </w:r>
      <w:r w:rsidR="00367179">
        <w:rPr>
          <w:sz w:val="28"/>
          <w:szCs w:val="28"/>
        </w:rPr>
        <w:t>ород</w:t>
      </w:r>
      <w:r w:rsidR="00847A73">
        <w:rPr>
          <w:sz w:val="28"/>
          <w:szCs w:val="28"/>
        </w:rPr>
        <w:t>е</w:t>
      </w:r>
      <w:r w:rsidR="00367179">
        <w:rPr>
          <w:sz w:val="28"/>
          <w:szCs w:val="28"/>
        </w:rPr>
        <w:t xml:space="preserve"> </w:t>
      </w:r>
      <w:r w:rsidR="00095192">
        <w:rPr>
          <w:sz w:val="28"/>
          <w:szCs w:val="28"/>
        </w:rPr>
        <w:t>Москв</w:t>
      </w:r>
      <w:r w:rsidR="00847A73">
        <w:rPr>
          <w:sz w:val="28"/>
          <w:szCs w:val="28"/>
        </w:rPr>
        <w:t>е</w:t>
      </w:r>
      <w:r w:rsidR="00FB2DDD">
        <w:rPr>
          <w:sz w:val="28"/>
          <w:szCs w:val="28"/>
        </w:rPr>
        <w:t xml:space="preserve">» </w:t>
      </w:r>
      <w:r w:rsidRPr="00344A67">
        <w:rPr>
          <w:bCs/>
          <w:color w:val="000000"/>
          <w:sz w:val="28"/>
          <w:szCs w:val="28"/>
        </w:rPr>
        <w:t xml:space="preserve">(распоряжение </w:t>
      </w:r>
      <w:r w:rsidR="00FB2DDD">
        <w:rPr>
          <w:bCs/>
          <w:color w:val="000000"/>
          <w:sz w:val="28"/>
          <w:szCs w:val="28"/>
        </w:rPr>
        <w:t>Деп</w:t>
      </w:r>
      <w:r w:rsidR="00CC67D2">
        <w:rPr>
          <w:bCs/>
          <w:color w:val="000000"/>
          <w:sz w:val="28"/>
          <w:szCs w:val="28"/>
        </w:rPr>
        <w:t>артамента спорта города Москвы</w:t>
      </w:r>
      <w:r w:rsidR="00FB2DDD">
        <w:rPr>
          <w:bCs/>
          <w:color w:val="000000"/>
          <w:sz w:val="28"/>
          <w:szCs w:val="28"/>
        </w:rPr>
        <w:t xml:space="preserve"> «О государственной аккредитации региональных с</w:t>
      </w:r>
      <w:r w:rsidR="00CC67D2">
        <w:rPr>
          <w:bCs/>
          <w:color w:val="000000"/>
          <w:sz w:val="28"/>
          <w:szCs w:val="28"/>
        </w:rPr>
        <w:t xml:space="preserve">портивных федераций» </w:t>
      </w:r>
      <w:r w:rsidR="0007605A" w:rsidRPr="00881BA4">
        <w:t>№ 3</w:t>
      </w:r>
      <w:r w:rsidR="0007605A">
        <w:t>2</w:t>
      </w:r>
      <w:r w:rsidR="0007605A" w:rsidRPr="00881BA4">
        <w:t xml:space="preserve"> от 19.</w:t>
      </w:r>
      <w:r w:rsidR="0007605A">
        <w:t>0</w:t>
      </w:r>
      <w:r w:rsidR="0007605A" w:rsidRPr="00881BA4">
        <w:t>2.20</w:t>
      </w:r>
      <w:r w:rsidR="0007605A">
        <w:t>21</w:t>
      </w:r>
      <w:r w:rsidR="0007605A">
        <w:rPr>
          <w:bCs/>
          <w:color w:val="000000"/>
          <w:sz w:val="28"/>
          <w:szCs w:val="28"/>
        </w:rPr>
        <w:t>г.</w:t>
      </w:r>
      <w:r w:rsidRPr="00344A67">
        <w:rPr>
          <w:bCs/>
          <w:color w:val="000000"/>
          <w:sz w:val="28"/>
          <w:szCs w:val="28"/>
        </w:rPr>
        <w:t>)</w:t>
      </w:r>
      <w:r w:rsidR="00395A85">
        <w:rPr>
          <w:bCs/>
          <w:color w:val="000000"/>
          <w:sz w:val="28"/>
          <w:szCs w:val="28"/>
        </w:rPr>
        <w:t>.</w:t>
      </w:r>
      <w:r w:rsidRPr="00344A67">
        <w:rPr>
          <w:bCs/>
          <w:color w:val="000000"/>
          <w:sz w:val="28"/>
          <w:szCs w:val="28"/>
        </w:rPr>
        <w:t xml:space="preserve"> </w:t>
      </w:r>
      <w:r w:rsidR="00395A85">
        <w:rPr>
          <w:bCs/>
          <w:color w:val="000000"/>
          <w:sz w:val="28"/>
          <w:szCs w:val="28"/>
        </w:rPr>
        <w:t>О</w:t>
      </w:r>
      <w:r w:rsidR="00FB2DDD">
        <w:rPr>
          <w:bCs/>
          <w:color w:val="000000"/>
          <w:sz w:val="28"/>
          <w:szCs w:val="28"/>
        </w:rPr>
        <w:t xml:space="preserve">рганизуется </w:t>
      </w:r>
      <w:r w:rsidR="002F6CA7" w:rsidRPr="002F6CA7">
        <w:rPr>
          <w:sz w:val="28"/>
          <w:szCs w:val="28"/>
        </w:rPr>
        <w:t xml:space="preserve">в соответствии с Единым календарным </w:t>
      </w:r>
      <w:r w:rsidR="00FB2DDD">
        <w:rPr>
          <w:sz w:val="28"/>
          <w:szCs w:val="28"/>
        </w:rPr>
        <w:t xml:space="preserve">   </w:t>
      </w:r>
      <w:r w:rsidR="002F6CA7" w:rsidRPr="002F6CA7">
        <w:rPr>
          <w:sz w:val="28"/>
          <w:szCs w:val="28"/>
        </w:rPr>
        <w:t>планом физкультурных, спортивных и массовых спортивно-зрелищных м</w:t>
      </w:r>
      <w:r w:rsidR="0052314D">
        <w:rPr>
          <w:sz w:val="28"/>
          <w:szCs w:val="28"/>
        </w:rPr>
        <w:t>ероприятий города Москвы на 20</w:t>
      </w:r>
      <w:r w:rsidR="0059606C">
        <w:rPr>
          <w:sz w:val="28"/>
          <w:szCs w:val="28"/>
        </w:rPr>
        <w:t>21</w:t>
      </w:r>
      <w:r w:rsidR="002F6CA7" w:rsidRPr="002F6CA7">
        <w:rPr>
          <w:sz w:val="28"/>
          <w:szCs w:val="28"/>
        </w:rPr>
        <w:t xml:space="preserve"> год</w:t>
      </w:r>
      <w:r w:rsidR="00395A85">
        <w:rPr>
          <w:sz w:val="28"/>
          <w:szCs w:val="28"/>
        </w:rPr>
        <w:t xml:space="preserve"> (далее - ЕКП), н</w:t>
      </w:r>
      <w:r w:rsidR="00FB2DDD">
        <w:rPr>
          <w:sz w:val="28"/>
          <w:szCs w:val="28"/>
        </w:rPr>
        <w:t>астоящим п</w:t>
      </w:r>
      <w:r w:rsidR="00CC67D2">
        <w:rPr>
          <w:sz w:val="28"/>
          <w:szCs w:val="28"/>
        </w:rPr>
        <w:t xml:space="preserve">оложением  </w:t>
      </w:r>
      <w:r w:rsidR="00395A85">
        <w:rPr>
          <w:sz w:val="28"/>
          <w:szCs w:val="28"/>
        </w:rPr>
        <w:t>о проведении</w:t>
      </w:r>
      <w:r w:rsidR="00FB2DDD">
        <w:rPr>
          <w:sz w:val="28"/>
          <w:szCs w:val="28"/>
        </w:rPr>
        <w:t xml:space="preserve"> </w:t>
      </w:r>
      <w:r w:rsidR="00395A85">
        <w:rPr>
          <w:sz w:val="28"/>
          <w:szCs w:val="28"/>
        </w:rPr>
        <w:t xml:space="preserve">Открытого </w:t>
      </w:r>
      <w:r w:rsidR="002F7645">
        <w:rPr>
          <w:sz w:val="28"/>
          <w:szCs w:val="28"/>
        </w:rPr>
        <w:t>П</w:t>
      </w:r>
      <w:r w:rsidR="00395A85">
        <w:rPr>
          <w:sz w:val="28"/>
          <w:szCs w:val="28"/>
        </w:rPr>
        <w:t xml:space="preserve">ервенства </w:t>
      </w:r>
      <w:r w:rsidR="005958D7">
        <w:rPr>
          <w:sz w:val="28"/>
          <w:szCs w:val="28"/>
        </w:rPr>
        <w:t xml:space="preserve">спортивной школы </w:t>
      </w:r>
      <w:r w:rsidR="00395A85">
        <w:rPr>
          <w:sz w:val="28"/>
          <w:szCs w:val="28"/>
        </w:rPr>
        <w:t xml:space="preserve">ГБПОУ «МССУОР № 2» Москомспорта по велосипедному спорту </w:t>
      </w:r>
      <w:r w:rsidR="00FB2DDD">
        <w:rPr>
          <w:sz w:val="28"/>
          <w:szCs w:val="28"/>
        </w:rPr>
        <w:t xml:space="preserve">(далее - Положение), </w:t>
      </w:r>
      <w:r w:rsidR="00263551" w:rsidRPr="00713D3B">
        <w:rPr>
          <w:sz w:val="28"/>
          <w:szCs w:val="28"/>
        </w:rPr>
        <w:t xml:space="preserve">правилами </w:t>
      </w:r>
      <w:r w:rsidR="005A2284" w:rsidRPr="00713D3B">
        <w:rPr>
          <w:sz w:val="28"/>
          <w:szCs w:val="28"/>
        </w:rPr>
        <w:t>вида спорта «велосипедный спорт»</w:t>
      </w:r>
      <w:r w:rsidR="002F6CA7" w:rsidRPr="00713D3B">
        <w:rPr>
          <w:sz w:val="28"/>
          <w:szCs w:val="28"/>
        </w:rPr>
        <w:t xml:space="preserve"> </w:t>
      </w:r>
      <w:r w:rsidR="00CA0475" w:rsidRPr="00713D3B">
        <w:rPr>
          <w:sz w:val="28"/>
          <w:szCs w:val="28"/>
        </w:rPr>
        <w:t xml:space="preserve">утвержденными приказом </w:t>
      </w:r>
      <w:r w:rsidR="003E0233" w:rsidRPr="00713D3B">
        <w:rPr>
          <w:sz w:val="28"/>
          <w:szCs w:val="28"/>
        </w:rPr>
        <w:t>Мин</w:t>
      </w:r>
      <w:r w:rsidR="00FB2DDD">
        <w:rPr>
          <w:sz w:val="28"/>
          <w:szCs w:val="28"/>
        </w:rPr>
        <w:t xml:space="preserve">истерства </w:t>
      </w:r>
      <w:r w:rsidR="003E0233" w:rsidRPr="00713D3B">
        <w:rPr>
          <w:sz w:val="28"/>
          <w:szCs w:val="28"/>
        </w:rPr>
        <w:t>спорт</w:t>
      </w:r>
      <w:r w:rsidR="005A2284" w:rsidRPr="00713D3B">
        <w:rPr>
          <w:sz w:val="28"/>
          <w:szCs w:val="28"/>
        </w:rPr>
        <w:t>а</w:t>
      </w:r>
      <w:r w:rsidR="00CA0475" w:rsidRPr="00713D3B">
        <w:rPr>
          <w:sz w:val="28"/>
          <w:szCs w:val="28"/>
        </w:rPr>
        <w:t xml:space="preserve"> Р</w:t>
      </w:r>
      <w:r w:rsidR="005A2284" w:rsidRPr="00713D3B">
        <w:rPr>
          <w:sz w:val="28"/>
          <w:szCs w:val="28"/>
        </w:rPr>
        <w:t>осси</w:t>
      </w:r>
      <w:r w:rsidR="00FB2DDD">
        <w:rPr>
          <w:sz w:val="28"/>
          <w:szCs w:val="28"/>
        </w:rPr>
        <w:t>йской Федерации</w:t>
      </w:r>
      <w:r w:rsidR="0007605A">
        <w:rPr>
          <w:sz w:val="28"/>
          <w:szCs w:val="28"/>
        </w:rPr>
        <w:t xml:space="preserve"> </w:t>
      </w:r>
      <w:r w:rsidR="0007605A" w:rsidRPr="00663922">
        <w:t>№710 от 1</w:t>
      </w:r>
      <w:r w:rsidR="0007605A">
        <w:t>2</w:t>
      </w:r>
      <w:r w:rsidR="0007605A" w:rsidRPr="00663922">
        <w:t>.0</w:t>
      </w:r>
      <w:r w:rsidR="0007605A">
        <w:t>2</w:t>
      </w:r>
      <w:r w:rsidR="0007605A" w:rsidRPr="00663922">
        <w:t>.202</w:t>
      </w:r>
      <w:r w:rsidR="0007605A">
        <w:t>1</w:t>
      </w:r>
      <w:r w:rsidR="0007605A" w:rsidRPr="00663922">
        <w:t xml:space="preserve"> г. </w:t>
      </w:r>
      <w:r w:rsidR="00FB2DDD">
        <w:rPr>
          <w:sz w:val="28"/>
          <w:szCs w:val="28"/>
        </w:rPr>
        <w:t xml:space="preserve"> </w:t>
      </w:r>
      <w:r w:rsidR="00D224C2" w:rsidRPr="00713D3B">
        <w:rPr>
          <w:sz w:val="28"/>
          <w:szCs w:val="28"/>
        </w:rPr>
        <w:t xml:space="preserve"> </w:t>
      </w:r>
      <w:r w:rsidR="00FB2DDD">
        <w:rPr>
          <w:sz w:val="28"/>
          <w:szCs w:val="28"/>
        </w:rPr>
        <w:t>(далее- Правила).</w:t>
      </w:r>
    </w:p>
    <w:p w14:paraId="7CBAEF1D" w14:textId="77777777" w:rsidR="00CA0475" w:rsidRDefault="00FB2DDD" w:rsidP="00FB2DDD">
      <w:pPr>
        <w:pStyle w:val="21"/>
        <w:tabs>
          <w:tab w:val="left" w:pos="0"/>
        </w:tabs>
        <w:spacing w:after="0" w:line="240" w:lineRule="atLeast"/>
        <w:jc w:val="both"/>
        <w:rPr>
          <w:sz w:val="28"/>
          <w:szCs w:val="28"/>
        </w:rPr>
      </w:pPr>
      <w:r>
        <w:rPr>
          <w:sz w:val="28"/>
          <w:szCs w:val="28"/>
        </w:rPr>
        <w:tab/>
        <w:t xml:space="preserve">1.2.Целью </w:t>
      </w:r>
      <w:r w:rsidRPr="00FB2DDD">
        <w:rPr>
          <w:sz w:val="28"/>
          <w:szCs w:val="28"/>
        </w:rPr>
        <w:t>с</w:t>
      </w:r>
      <w:r w:rsidR="00CC67D2">
        <w:rPr>
          <w:sz w:val="28"/>
          <w:szCs w:val="28"/>
        </w:rPr>
        <w:t>портивных соревнований</w:t>
      </w:r>
      <w:r w:rsidR="00CA0475" w:rsidRPr="00FB2DDD">
        <w:rPr>
          <w:sz w:val="28"/>
          <w:szCs w:val="28"/>
        </w:rPr>
        <w:t xml:space="preserve"> </w:t>
      </w:r>
      <w:r w:rsidR="00CC67D2">
        <w:rPr>
          <w:sz w:val="28"/>
          <w:szCs w:val="28"/>
        </w:rPr>
        <w:t>является развитие</w:t>
      </w:r>
      <w:r w:rsidRPr="00FB2DDD">
        <w:rPr>
          <w:sz w:val="28"/>
          <w:szCs w:val="28"/>
        </w:rPr>
        <w:t xml:space="preserve"> вида спорта «велосипедный спорт» в городе Москве</w:t>
      </w:r>
    </w:p>
    <w:p w14:paraId="2A741735" w14:textId="77777777" w:rsidR="00FB2DDD" w:rsidRDefault="00FB2DDD" w:rsidP="00FB2DDD">
      <w:pPr>
        <w:pStyle w:val="21"/>
        <w:tabs>
          <w:tab w:val="left" w:pos="0"/>
        </w:tabs>
        <w:spacing w:after="0" w:line="240" w:lineRule="atLeast"/>
        <w:jc w:val="both"/>
        <w:rPr>
          <w:sz w:val="28"/>
          <w:szCs w:val="28"/>
        </w:rPr>
      </w:pPr>
      <w:r>
        <w:rPr>
          <w:sz w:val="28"/>
          <w:szCs w:val="28"/>
        </w:rPr>
        <w:tab/>
        <w:t>1.3. Задачами проведения соревнований являются:</w:t>
      </w:r>
    </w:p>
    <w:p w14:paraId="42AB26D8" w14:textId="77777777" w:rsidR="00BD7349" w:rsidRDefault="00BD7349" w:rsidP="00FB2DDD">
      <w:pPr>
        <w:pStyle w:val="21"/>
        <w:tabs>
          <w:tab w:val="left" w:pos="0"/>
        </w:tabs>
        <w:spacing w:after="0" w:line="240" w:lineRule="atLeast"/>
        <w:jc w:val="both"/>
        <w:rPr>
          <w:sz w:val="28"/>
          <w:szCs w:val="28"/>
        </w:rPr>
      </w:pPr>
      <w:r>
        <w:rPr>
          <w:sz w:val="28"/>
          <w:szCs w:val="28"/>
        </w:rPr>
        <w:t xml:space="preserve">          -подготовка спортивного резерва </w:t>
      </w:r>
      <w:r w:rsidR="00E617C4">
        <w:rPr>
          <w:sz w:val="28"/>
          <w:szCs w:val="28"/>
        </w:rPr>
        <w:t>к всероссийским</w:t>
      </w:r>
      <w:r>
        <w:rPr>
          <w:sz w:val="28"/>
          <w:szCs w:val="28"/>
        </w:rPr>
        <w:t xml:space="preserve"> соревновани</w:t>
      </w:r>
      <w:r w:rsidR="0063042B">
        <w:rPr>
          <w:sz w:val="28"/>
          <w:szCs w:val="28"/>
        </w:rPr>
        <w:t>ям 2022</w:t>
      </w:r>
      <w:r w:rsidR="00E617C4">
        <w:rPr>
          <w:sz w:val="28"/>
          <w:szCs w:val="28"/>
        </w:rPr>
        <w:t xml:space="preserve"> года.</w:t>
      </w:r>
    </w:p>
    <w:p w14:paraId="3AFDF719" w14:textId="77777777" w:rsidR="00FB2DDD" w:rsidRDefault="00FB2DDD" w:rsidP="00FB2DDD">
      <w:pPr>
        <w:pStyle w:val="21"/>
        <w:tabs>
          <w:tab w:val="left" w:pos="0"/>
        </w:tabs>
        <w:spacing w:after="0" w:line="240" w:lineRule="atLeast"/>
        <w:jc w:val="both"/>
        <w:rPr>
          <w:rFonts w:eastAsia="Calibri"/>
          <w:sz w:val="28"/>
          <w:szCs w:val="28"/>
          <w:lang w:eastAsia="en-US"/>
        </w:rPr>
      </w:pPr>
      <w:r>
        <w:rPr>
          <w:sz w:val="28"/>
          <w:szCs w:val="28"/>
        </w:rPr>
        <w:tab/>
        <w:t>-</w:t>
      </w:r>
      <w:r w:rsidR="00BD7349">
        <w:rPr>
          <w:rFonts w:eastAsia="Calibri"/>
          <w:sz w:val="28"/>
          <w:szCs w:val="28"/>
          <w:lang w:eastAsia="en-US"/>
        </w:rPr>
        <w:t>отбор</w:t>
      </w:r>
      <w:r>
        <w:rPr>
          <w:rFonts w:eastAsia="Calibri"/>
          <w:sz w:val="28"/>
          <w:szCs w:val="28"/>
          <w:lang w:eastAsia="en-US"/>
        </w:rPr>
        <w:t xml:space="preserve"> сильнейших спортсменов для</w:t>
      </w:r>
      <w:r w:rsidR="00BD7349">
        <w:rPr>
          <w:rFonts w:eastAsia="Calibri"/>
          <w:sz w:val="28"/>
          <w:szCs w:val="28"/>
          <w:lang w:eastAsia="en-US"/>
        </w:rPr>
        <w:t xml:space="preserve"> участия в летней всероссийской спар</w:t>
      </w:r>
      <w:r w:rsidR="0007605A">
        <w:rPr>
          <w:rFonts w:eastAsia="Calibri"/>
          <w:sz w:val="28"/>
          <w:szCs w:val="28"/>
          <w:lang w:eastAsia="en-US"/>
        </w:rPr>
        <w:t>такиаде учащихся</w:t>
      </w:r>
      <w:r w:rsidR="0059606C">
        <w:rPr>
          <w:rFonts w:eastAsia="Calibri"/>
          <w:sz w:val="28"/>
          <w:szCs w:val="28"/>
          <w:lang w:eastAsia="en-US"/>
        </w:rPr>
        <w:t xml:space="preserve"> 202</w:t>
      </w:r>
      <w:r w:rsidR="0007605A">
        <w:rPr>
          <w:rFonts w:eastAsia="Calibri"/>
          <w:sz w:val="28"/>
          <w:szCs w:val="28"/>
          <w:lang w:eastAsia="en-US"/>
        </w:rPr>
        <w:t>2</w:t>
      </w:r>
      <w:r w:rsidR="00BD7349">
        <w:rPr>
          <w:rFonts w:eastAsia="Calibri"/>
          <w:sz w:val="28"/>
          <w:szCs w:val="28"/>
          <w:lang w:eastAsia="en-US"/>
        </w:rPr>
        <w:t xml:space="preserve"> года</w:t>
      </w:r>
      <w:r>
        <w:rPr>
          <w:rFonts w:eastAsia="Calibri"/>
          <w:sz w:val="28"/>
          <w:szCs w:val="28"/>
          <w:lang w:eastAsia="en-US"/>
        </w:rPr>
        <w:t xml:space="preserve"> по велосипедному спорту.</w:t>
      </w:r>
    </w:p>
    <w:p w14:paraId="3BFD50A0" w14:textId="77777777" w:rsidR="00FB2DDD" w:rsidRDefault="00FB2DDD" w:rsidP="00E617C4">
      <w:pPr>
        <w:ind w:firstLine="709"/>
        <w:jc w:val="both"/>
        <w:rPr>
          <w:rFonts w:eastAsia="Calibri"/>
          <w:sz w:val="28"/>
          <w:szCs w:val="28"/>
          <w:lang w:eastAsia="en-US"/>
        </w:rPr>
      </w:pPr>
      <w:r w:rsidRPr="00FF14AC">
        <w:rPr>
          <w:rFonts w:eastAsia="Calibri"/>
          <w:sz w:val="28"/>
          <w:szCs w:val="28"/>
          <w:lang w:eastAsia="en-US"/>
        </w:rPr>
        <w:t>-</w:t>
      </w:r>
      <w:r>
        <w:rPr>
          <w:rFonts w:eastAsia="Calibri"/>
          <w:sz w:val="28"/>
          <w:szCs w:val="28"/>
          <w:lang w:eastAsia="en-US"/>
        </w:rPr>
        <w:t>отбор</w:t>
      </w:r>
      <w:r w:rsidRPr="00FF14AC">
        <w:rPr>
          <w:rFonts w:eastAsia="Calibri"/>
          <w:sz w:val="28"/>
          <w:szCs w:val="28"/>
          <w:lang w:eastAsia="en-US"/>
        </w:rPr>
        <w:t xml:space="preserve"> сильнейших спортсменов в спортивные сборные команды города Москвы для подготовки к всероссийским спортивным соревнованиям и участия </w:t>
      </w:r>
      <w:r>
        <w:rPr>
          <w:rFonts w:eastAsia="Calibri"/>
          <w:sz w:val="28"/>
          <w:szCs w:val="28"/>
          <w:lang w:eastAsia="en-US"/>
        </w:rPr>
        <w:t xml:space="preserve">           </w:t>
      </w:r>
      <w:r w:rsidRPr="00FF14AC">
        <w:rPr>
          <w:rFonts w:eastAsia="Calibri"/>
          <w:sz w:val="28"/>
          <w:szCs w:val="28"/>
          <w:lang w:eastAsia="en-US"/>
        </w:rPr>
        <w:t>в них от имени г</w:t>
      </w:r>
      <w:r>
        <w:rPr>
          <w:rFonts w:eastAsia="Calibri"/>
          <w:sz w:val="28"/>
          <w:szCs w:val="28"/>
          <w:lang w:eastAsia="en-US"/>
        </w:rPr>
        <w:t>орода</w:t>
      </w:r>
      <w:r w:rsidR="00E617C4">
        <w:rPr>
          <w:rFonts w:eastAsia="Calibri"/>
          <w:sz w:val="28"/>
          <w:szCs w:val="28"/>
          <w:lang w:eastAsia="en-US"/>
        </w:rPr>
        <w:t xml:space="preserve"> Москвы.</w:t>
      </w:r>
    </w:p>
    <w:p w14:paraId="000ADC1A" w14:textId="77777777" w:rsidR="00FB2DDD" w:rsidRDefault="00FB2DDD" w:rsidP="00FB2DDD">
      <w:pPr>
        <w:tabs>
          <w:tab w:val="left" w:pos="0"/>
        </w:tabs>
        <w:jc w:val="both"/>
        <w:rPr>
          <w:sz w:val="28"/>
          <w:szCs w:val="28"/>
        </w:rPr>
      </w:pPr>
      <w:r>
        <w:rPr>
          <w:rFonts w:eastAsia="Calibri"/>
          <w:sz w:val="28"/>
          <w:szCs w:val="28"/>
          <w:lang w:eastAsia="en-US"/>
        </w:rPr>
        <w:tab/>
      </w:r>
      <w:r w:rsidRPr="00FF14AC">
        <w:rPr>
          <w:rFonts w:eastAsia="Calibri"/>
          <w:sz w:val="28"/>
          <w:szCs w:val="28"/>
          <w:lang w:eastAsia="en-US"/>
        </w:rPr>
        <w:t xml:space="preserve">-развитие и популяризация </w:t>
      </w:r>
      <w:r>
        <w:rPr>
          <w:rFonts w:eastAsia="Calibri"/>
          <w:sz w:val="28"/>
          <w:szCs w:val="28"/>
          <w:lang w:eastAsia="en-US"/>
        </w:rPr>
        <w:t xml:space="preserve">велосипедного спорта </w:t>
      </w:r>
      <w:r w:rsidRPr="00FF14AC">
        <w:rPr>
          <w:rFonts w:eastAsia="Calibri"/>
          <w:sz w:val="28"/>
          <w:szCs w:val="28"/>
          <w:lang w:eastAsia="en-US"/>
        </w:rPr>
        <w:t>в г</w:t>
      </w:r>
      <w:r>
        <w:rPr>
          <w:rFonts w:eastAsia="Calibri"/>
          <w:sz w:val="28"/>
          <w:szCs w:val="28"/>
          <w:lang w:eastAsia="en-US"/>
        </w:rPr>
        <w:t>ороде</w:t>
      </w:r>
      <w:r w:rsidRPr="00FF14AC">
        <w:rPr>
          <w:rFonts w:eastAsia="Calibri"/>
          <w:sz w:val="28"/>
          <w:szCs w:val="28"/>
          <w:lang w:eastAsia="en-US"/>
        </w:rPr>
        <w:t xml:space="preserve"> Москве</w:t>
      </w:r>
      <w:r w:rsidR="00E617C4">
        <w:rPr>
          <w:rFonts w:eastAsia="Calibri"/>
          <w:sz w:val="28"/>
          <w:szCs w:val="28"/>
          <w:lang w:eastAsia="en-US"/>
        </w:rPr>
        <w:t>.</w:t>
      </w:r>
      <w:r>
        <w:rPr>
          <w:sz w:val="28"/>
          <w:szCs w:val="28"/>
        </w:rPr>
        <w:t xml:space="preserve"> </w:t>
      </w:r>
    </w:p>
    <w:p w14:paraId="3BAA79FB" w14:textId="77777777" w:rsidR="00C501D6" w:rsidRPr="00FF14AC" w:rsidRDefault="00C501D6" w:rsidP="00C501D6">
      <w:pPr>
        <w:ind w:firstLine="709"/>
        <w:jc w:val="both"/>
        <w:rPr>
          <w:rFonts w:eastAsia="Calibri"/>
          <w:sz w:val="28"/>
          <w:szCs w:val="28"/>
          <w:lang w:eastAsia="en-US"/>
        </w:rPr>
      </w:pPr>
      <w:r w:rsidRPr="00FF14AC">
        <w:rPr>
          <w:rFonts w:eastAsia="Calibri"/>
          <w:sz w:val="28"/>
          <w:szCs w:val="28"/>
          <w:lang w:eastAsia="en-US"/>
        </w:rPr>
        <w:t xml:space="preserve">-привлечение максимально возможного числа </w:t>
      </w:r>
      <w:r>
        <w:rPr>
          <w:rFonts w:eastAsia="Calibri"/>
          <w:sz w:val="28"/>
          <w:szCs w:val="28"/>
          <w:lang w:eastAsia="en-US"/>
        </w:rPr>
        <w:t>москвичей</w:t>
      </w:r>
      <w:r w:rsidRPr="00FF14AC">
        <w:rPr>
          <w:rFonts w:eastAsia="Calibri"/>
          <w:sz w:val="28"/>
          <w:szCs w:val="28"/>
          <w:lang w:eastAsia="en-US"/>
        </w:rPr>
        <w:t xml:space="preserve"> к занятиям </w:t>
      </w:r>
      <w:r>
        <w:rPr>
          <w:rFonts w:eastAsia="Calibri"/>
          <w:sz w:val="28"/>
          <w:szCs w:val="28"/>
          <w:lang w:eastAsia="en-US"/>
        </w:rPr>
        <w:t xml:space="preserve">                 велосипедным спортом,</w:t>
      </w:r>
      <w:r w:rsidRPr="00FF14AC">
        <w:rPr>
          <w:rFonts w:eastAsia="Calibri"/>
          <w:sz w:val="28"/>
          <w:szCs w:val="28"/>
          <w:lang w:eastAsia="en-US"/>
        </w:rPr>
        <w:t xml:space="preserve"> их мотивации к систематическим занятиям спортом </w:t>
      </w:r>
      <w:r>
        <w:rPr>
          <w:rFonts w:eastAsia="Calibri"/>
          <w:sz w:val="28"/>
          <w:szCs w:val="28"/>
          <w:lang w:eastAsia="en-US"/>
        </w:rPr>
        <w:t xml:space="preserve">               </w:t>
      </w:r>
      <w:r w:rsidRPr="00FF14AC">
        <w:rPr>
          <w:rFonts w:eastAsia="Calibri"/>
          <w:sz w:val="28"/>
          <w:szCs w:val="28"/>
          <w:lang w:eastAsia="en-US"/>
        </w:rPr>
        <w:t>и здоровому обра</w:t>
      </w:r>
      <w:r>
        <w:rPr>
          <w:rFonts w:eastAsia="Calibri"/>
          <w:sz w:val="28"/>
          <w:szCs w:val="28"/>
          <w:lang w:eastAsia="en-US"/>
        </w:rPr>
        <w:t>зу жизни.</w:t>
      </w:r>
    </w:p>
    <w:p w14:paraId="1616764B" w14:textId="77777777" w:rsidR="00C501D6" w:rsidRPr="00FF14AC" w:rsidRDefault="00C501D6" w:rsidP="00C501D6">
      <w:pPr>
        <w:ind w:firstLine="709"/>
        <w:jc w:val="both"/>
        <w:rPr>
          <w:rFonts w:eastAsia="Calibri"/>
          <w:sz w:val="28"/>
          <w:szCs w:val="28"/>
          <w:lang w:eastAsia="en-US"/>
        </w:rPr>
      </w:pPr>
      <w:r w:rsidRPr="00FF14AC">
        <w:rPr>
          <w:rFonts w:eastAsia="Calibri"/>
          <w:sz w:val="28"/>
          <w:szCs w:val="28"/>
          <w:lang w:eastAsia="en-US"/>
        </w:rPr>
        <w:t>1.4</w:t>
      </w:r>
      <w:r>
        <w:rPr>
          <w:rFonts w:eastAsia="Calibri"/>
          <w:sz w:val="28"/>
          <w:szCs w:val="28"/>
          <w:lang w:eastAsia="en-US"/>
        </w:rPr>
        <w:t>.</w:t>
      </w:r>
      <w:r w:rsidRPr="00FF14AC">
        <w:rPr>
          <w:rFonts w:eastAsia="Calibri"/>
          <w:sz w:val="28"/>
          <w:szCs w:val="28"/>
          <w:lang w:eastAsia="en-US"/>
        </w:rPr>
        <w:t xml:space="preserve"> Противоправное влияние на результаты спортивных соревнований.</w:t>
      </w:r>
    </w:p>
    <w:p w14:paraId="76C4CFC5" w14:textId="77777777" w:rsidR="00C501D6" w:rsidRPr="00FF14AC" w:rsidRDefault="00C501D6" w:rsidP="00C501D6">
      <w:pPr>
        <w:ind w:firstLine="709"/>
        <w:jc w:val="both"/>
        <w:rPr>
          <w:rFonts w:eastAsia="Calibri"/>
          <w:sz w:val="28"/>
          <w:szCs w:val="28"/>
          <w:highlight w:val="yellow"/>
          <w:lang w:eastAsia="en-US"/>
        </w:rPr>
      </w:pPr>
      <w:r w:rsidRPr="00FF14AC">
        <w:rPr>
          <w:rFonts w:eastAsia="Calibri"/>
          <w:sz w:val="28"/>
          <w:szCs w:val="28"/>
          <w:lang w:eastAsia="en-US"/>
        </w:rPr>
        <w:t>1.4.1</w:t>
      </w:r>
      <w:r>
        <w:rPr>
          <w:rFonts w:eastAsia="Calibri"/>
          <w:sz w:val="28"/>
          <w:szCs w:val="28"/>
          <w:lang w:eastAsia="en-US"/>
        </w:rPr>
        <w:t>.</w:t>
      </w:r>
      <w:r w:rsidRPr="00FF14AC">
        <w:rPr>
          <w:rFonts w:eastAsia="Calibri"/>
          <w:sz w:val="28"/>
          <w:szCs w:val="28"/>
          <w:lang w:eastAsia="en-US"/>
        </w:rPr>
        <w:t xml:space="preserve"> В соответствии с настоящим Положением запрещается оказывать противоправное влияние на результаты спортивных соревнований.</w:t>
      </w:r>
    </w:p>
    <w:p w14:paraId="77639F11" w14:textId="77777777" w:rsidR="00C501D6" w:rsidRPr="005271BF" w:rsidRDefault="00C501D6" w:rsidP="00C501D6">
      <w:pPr>
        <w:ind w:firstLine="709"/>
        <w:jc w:val="both"/>
        <w:rPr>
          <w:rFonts w:eastAsia="Calibri"/>
          <w:sz w:val="28"/>
          <w:szCs w:val="28"/>
          <w:lang w:eastAsia="en-US"/>
        </w:rPr>
      </w:pPr>
      <w:r w:rsidRPr="00FF14AC">
        <w:rPr>
          <w:rFonts w:eastAsia="Calibri"/>
          <w:sz w:val="28"/>
          <w:szCs w:val="28"/>
          <w:lang w:eastAsia="en-US"/>
        </w:rPr>
        <w:t>1.4.2</w:t>
      </w:r>
      <w:r>
        <w:rPr>
          <w:rFonts w:eastAsia="Calibri"/>
          <w:sz w:val="28"/>
          <w:szCs w:val="28"/>
          <w:lang w:eastAsia="en-US"/>
        </w:rPr>
        <w:t>.</w:t>
      </w:r>
      <w:r w:rsidRPr="00FF14AC">
        <w:rPr>
          <w:rFonts w:eastAsia="Calibri"/>
          <w:sz w:val="28"/>
          <w:szCs w:val="28"/>
          <w:lang w:eastAsia="en-US"/>
        </w:rPr>
        <w:t xml:space="preserve">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w:t>
      </w:r>
      <w:r w:rsidRPr="005271BF">
        <w:rPr>
          <w:rFonts w:eastAsia="Calibri"/>
          <w:sz w:val="28"/>
          <w:szCs w:val="28"/>
          <w:lang w:eastAsia="en-US"/>
        </w:rPr>
        <w:t xml:space="preserve"> деяний:</w:t>
      </w:r>
    </w:p>
    <w:p w14:paraId="43DA3B99"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 xml:space="preserve"> - </w:t>
      </w:r>
      <w:r w:rsidRPr="005271BF">
        <w:rPr>
          <w:rFonts w:eastAsia="Calibri"/>
          <w:sz w:val="28"/>
          <w:szCs w:val="28"/>
          <w:lang w:eastAsia="en-US"/>
        </w:rP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14:paraId="262D3021"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 xml:space="preserve">- </w:t>
      </w:r>
      <w:r w:rsidRPr="005271BF">
        <w:rPr>
          <w:rFonts w:eastAsia="Calibri"/>
          <w:sz w:val="28"/>
          <w:szCs w:val="28"/>
          <w:lang w:eastAsia="en-US"/>
        </w:rPr>
        <w:t>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w:t>
      </w:r>
      <w:r w:rsidRPr="005271BF">
        <w:rPr>
          <w:rFonts w:eastAsia="Calibri"/>
          <w:sz w:val="28"/>
          <w:szCs w:val="28"/>
          <w:lang w:eastAsia="en-US"/>
        </w:rPr>
        <w:lastRenderedPageBreak/>
        <w:t>го характера, извлечение ими других выгод и преимуществ или их предварительный сговор.</w:t>
      </w:r>
    </w:p>
    <w:p w14:paraId="2E9C29C5"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 xml:space="preserve">1.4.3. Запрещается </w:t>
      </w:r>
      <w:r w:rsidRPr="005271BF">
        <w:rPr>
          <w:rFonts w:eastAsia="Calibri"/>
          <w:sz w:val="28"/>
          <w:szCs w:val="28"/>
          <w:lang w:eastAsia="en-US"/>
        </w:rPr>
        <w:t xml:space="preserve">участие в азартных играх в букмекерских конторах </w:t>
      </w:r>
      <w:r>
        <w:rPr>
          <w:rFonts w:eastAsia="Calibri"/>
          <w:sz w:val="28"/>
          <w:szCs w:val="28"/>
          <w:lang w:eastAsia="en-US"/>
        </w:rPr>
        <w:t xml:space="preserve">                    </w:t>
      </w:r>
      <w:r w:rsidRPr="005271BF">
        <w:rPr>
          <w:rFonts w:eastAsia="Calibri"/>
          <w:sz w:val="28"/>
          <w:szCs w:val="28"/>
          <w:lang w:eastAsia="en-US"/>
        </w:rPr>
        <w:t xml:space="preserve">и тотализаторах путем заключения пари: </w:t>
      </w:r>
    </w:p>
    <w:p w14:paraId="37FB44DB"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w:t>
      </w:r>
      <w:r w:rsidRPr="005271BF">
        <w:rPr>
          <w:rFonts w:eastAsia="Calibri"/>
          <w:sz w:val="28"/>
          <w:szCs w:val="28"/>
          <w:lang w:eastAsia="en-US"/>
        </w:rPr>
        <w:t xml:space="preserve">для спортсменов - на официальные спортивные соревнования по виду </w:t>
      </w:r>
      <w:r>
        <w:rPr>
          <w:rFonts w:eastAsia="Calibri"/>
          <w:sz w:val="28"/>
          <w:szCs w:val="28"/>
          <w:lang w:eastAsia="en-US"/>
        </w:rPr>
        <w:t xml:space="preserve">               </w:t>
      </w:r>
      <w:r w:rsidRPr="005271BF">
        <w:rPr>
          <w:rFonts w:eastAsia="Calibri"/>
          <w:sz w:val="28"/>
          <w:szCs w:val="28"/>
          <w:lang w:eastAsia="en-US"/>
        </w:rPr>
        <w:t>или видам спорта, по которым они участвуют в соответствующих официальных спортивных соревнованиях;</w:t>
      </w:r>
    </w:p>
    <w:p w14:paraId="3D8D5AAD"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w:t>
      </w:r>
      <w:r w:rsidRPr="005271BF">
        <w:rPr>
          <w:rFonts w:eastAsia="Calibri"/>
          <w:sz w:val="28"/>
          <w:szCs w:val="28"/>
          <w:lang w:eastAsia="en-US"/>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w:t>
      </w:r>
      <w:r>
        <w:rPr>
          <w:rFonts w:eastAsia="Calibri"/>
          <w:sz w:val="28"/>
          <w:szCs w:val="28"/>
          <w:lang w:eastAsia="en-US"/>
        </w:rPr>
        <w:t xml:space="preserve">               </w:t>
      </w:r>
      <w:r w:rsidRPr="005271BF">
        <w:rPr>
          <w:rFonts w:eastAsia="Calibri"/>
          <w:sz w:val="28"/>
          <w:szCs w:val="28"/>
          <w:lang w:eastAsia="en-US"/>
        </w:rPr>
        <w:t>спортивных соревнованиях;</w:t>
      </w:r>
    </w:p>
    <w:p w14:paraId="72DC85DF"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w:t>
      </w:r>
      <w:r w:rsidRPr="005271BF">
        <w:rPr>
          <w:rFonts w:eastAsia="Calibri"/>
          <w:sz w:val="28"/>
          <w:szCs w:val="28"/>
          <w:lang w:eastAsia="en-US"/>
        </w:rPr>
        <w:t xml:space="preserve">для тренеров - на официальные спортивные соревнования по виду или </w:t>
      </w:r>
      <w:r>
        <w:rPr>
          <w:rFonts w:eastAsia="Calibri"/>
          <w:sz w:val="28"/>
          <w:szCs w:val="28"/>
          <w:lang w:eastAsia="en-US"/>
        </w:rPr>
        <w:t xml:space="preserve">             </w:t>
      </w:r>
      <w:r w:rsidRPr="005271BF">
        <w:rPr>
          <w:rFonts w:eastAsia="Calibri"/>
          <w:sz w:val="28"/>
          <w:szCs w:val="28"/>
          <w:lang w:eastAsia="en-US"/>
        </w:rPr>
        <w:t xml:space="preserve">видам спорта, по которым они проводят тренировочные мероприятия и осуществляют руководство состязательной деятельностью спортсменов, участвующих </w:t>
      </w:r>
      <w:r>
        <w:rPr>
          <w:rFonts w:eastAsia="Calibri"/>
          <w:sz w:val="28"/>
          <w:szCs w:val="28"/>
          <w:lang w:eastAsia="en-US"/>
        </w:rPr>
        <w:t xml:space="preserve">             </w:t>
      </w:r>
      <w:r w:rsidRPr="005271BF">
        <w:rPr>
          <w:rFonts w:eastAsia="Calibri"/>
          <w:sz w:val="28"/>
          <w:szCs w:val="28"/>
          <w:lang w:eastAsia="en-US"/>
        </w:rPr>
        <w:t>в соответствующих официальных спортивных соревнованиях;</w:t>
      </w:r>
    </w:p>
    <w:p w14:paraId="1108B2DA"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w:t>
      </w:r>
      <w:r w:rsidRPr="005271BF">
        <w:rPr>
          <w:rFonts w:eastAsia="Calibri"/>
          <w:sz w:val="28"/>
          <w:szCs w:val="28"/>
          <w:lang w:eastAsia="en-US"/>
        </w:rPr>
        <w:t xml:space="preserve">для руководителей спортивных команд - на официальные спортивные </w:t>
      </w:r>
      <w:r>
        <w:rPr>
          <w:rFonts w:eastAsia="Calibri"/>
          <w:sz w:val="28"/>
          <w:szCs w:val="28"/>
          <w:lang w:eastAsia="en-US"/>
        </w:rPr>
        <w:t xml:space="preserve">           </w:t>
      </w:r>
      <w:r w:rsidRPr="005271BF">
        <w:rPr>
          <w:rFonts w:eastAsia="Calibri"/>
          <w:sz w:val="28"/>
          <w:szCs w:val="28"/>
          <w:lang w:eastAsia="en-US"/>
        </w:rPr>
        <w:t>соревнования по виду или видам спорта, по которым руководимые ими спортивные команды участвуют в соответствующих официальных спортивных соревнованиях;</w:t>
      </w:r>
    </w:p>
    <w:p w14:paraId="15C20BF9"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w:t>
      </w:r>
      <w:r w:rsidRPr="005271BF">
        <w:rPr>
          <w:rFonts w:eastAsia="Calibri"/>
          <w:sz w:val="28"/>
          <w:szCs w:val="28"/>
          <w:lang w:eastAsia="en-US"/>
        </w:rPr>
        <w:t>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w:t>
      </w:r>
    </w:p>
    <w:p w14:paraId="5051FA77" w14:textId="77777777" w:rsidR="00C501D6" w:rsidRPr="005271BF" w:rsidRDefault="00C501D6" w:rsidP="00C501D6">
      <w:pPr>
        <w:ind w:firstLine="709"/>
        <w:jc w:val="both"/>
        <w:rPr>
          <w:rFonts w:eastAsia="Calibri"/>
          <w:sz w:val="28"/>
          <w:szCs w:val="28"/>
          <w:lang w:eastAsia="en-US"/>
        </w:rPr>
      </w:pPr>
      <w:r>
        <w:rPr>
          <w:rFonts w:eastAsia="Calibri"/>
          <w:sz w:val="28"/>
          <w:szCs w:val="28"/>
          <w:lang w:eastAsia="en-US"/>
        </w:rPr>
        <w:t>-</w:t>
      </w:r>
      <w:r w:rsidRPr="005271BF">
        <w:rPr>
          <w:rFonts w:eastAsia="Calibri"/>
          <w:sz w:val="28"/>
          <w:szCs w:val="28"/>
          <w:lang w:eastAsia="en-US"/>
        </w:rPr>
        <w:t xml:space="preserve">для спортивных агентов - на официальные спортивные соревнования </w:t>
      </w:r>
      <w:r>
        <w:rPr>
          <w:rFonts w:eastAsia="Calibri"/>
          <w:sz w:val="28"/>
          <w:szCs w:val="28"/>
          <w:lang w:eastAsia="en-US"/>
        </w:rPr>
        <w:t xml:space="preserve">          </w:t>
      </w:r>
      <w:r w:rsidRPr="005271BF">
        <w:rPr>
          <w:rFonts w:eastAsia="Calibri"/>
          <w:sz w:val="28"/>
          <w:szCs w:val="28"/>
          <w:lang w:eastAsia="en-US"/>
        </w:rPr>
        <w:t>по виду спорта, в котором они осуществляют свою деятельность.</w:t>
      </w:r>
    </w:p>
    <w:p w14:paraId="74028B1B" w14:textId="77777777" w:rsidR="00C501D6" w:rsidRDefault="00C501D6" w:rsidP="00C501D6">
      <w:pPr>
        <w:ind w:firstLine="709"/>
        <w:jc w:val="both"/>
        <w:rPr>
          <w:rFonts w:eastAsia="Calibri"/>
          <w:sz w:val="28"/>
          <w:szCs w:val="28"/>
          <w:lang w:eastAsia="en-US"/>
        </w:rPr>
      </w:pPr>
      <w:r>
        <w:rPr>
          <w:rFonts w:eastAsia="Calibri"/>
          <w:sz w:val="28"/>
          <w:szCs w:val="28"/>
          <w:lang w:eastAsia="en-US"/>
        </w:rPr>
        <w:t xml:space="preserve">1.4.4. </w:t>
      </w:r>
      <w:r w:rsidRPr="005271BF">
        <w:rPr>
          <w:rFonts w:eastAsia="Calibri"/>
          <w:sz w:val="28"/>
          <w:szCs w:val="28"/>
          <w:lang w:eastAsia="en-US"/>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209F8FE2" w14:textId="77777777" w:rsidR="0007605A" w:rsidRDefault="0007605A" w:rsidP="00C501D6">
      <w:pPr>
        <w:ind w:firstLine="709"/>
        <w:jc w:val="both"/>
        <w:rPr>
          <w:rFonts w:eastAsia="Calibri"/>
          <w:sz w:val="28"/>
          <w:szCs w:val="28"/>
          <w:lang w:eastAsia="en-US"/>
        </w:rPr>
      </w:pPr>
    </w:p>
    <w:p w14:paraId="245F9B5C" w14:textId="77777777" w:rsidR="0007605A" w:rsidRDefault="009B365A" w:rsidP="009B365A">
      <w:pPr>
        <w:ind w:firstLine="709"/>
        <w:jc w:val="center"/>
        <w:rPr>
          <w:rFonts w:eastAsia="Calibri"/>
          <w:b/>
          <w:sz w:val="28"/>
          <w:szCs w:val="28"/>
          <w:u w:val="single"/>
          <w:lang w:eastAsia="en-US"/>
        </w:rPr>
      </w:pPr>
      <w:r w:rsidRPr="009B365A">
        <w:rPr>
          <w:rFonts w:eastAsia="Calibri"/>
          <w:b/>
          <w:sz w:val="28"/>
          <w:szCs w:val="28"/>
          <w:u w:val="single"/>
          <w:lang w:eastAsia="en-US"/>
        </w:rPr>
        <w:t>2.Место и сроки проведения</w:t>
      </w:r>
    </w:p>
    <w:p w14:paraId="02D7CC20" w14:textId="77777777" w:rsidR="009B365A" w:rsidRDefault="009B365A" w:rsidP="009B365A">
      <w:pPr>
        <w:ind w:firstLine="709"/>
        <w:jc w:val="center"/>
        <w:rPr>
          <w:rFonts w:eastAsia="Calibri"/>
          <w:b/>
          <w:sz w:val="28"/>
          <w:szCs w:val="28"/>
          <w:u w:val="single"/>
          <w:lang w:eastAsia="en-US"/>
        </w:rPr>
      </w:pPr>
    </w:p>
    <w:p w14:paraId="2BBEA7D7" w14:textId="77777777" w:rsidR="009B365A" w:rsidRDefault="009B365A" w:rsidP="009B365A">
      <w:pPr>
        <w:rPr>
          <w:sz w:val="28"/>
          <w:szCs w:val="28"/>
        </w:rPr>
      </w:pPr>
      <w:r>
        <w:rPr>
          <w:rFonts w:eastAsia="Calibri"/>
          <w:sz w:val="28"/>
          <w:szCs w:val="28"/>
          <w:lang w:eastAsia="en-US"/>
        </w:rPr>
        <w:t xml:space="preserve">           </w:t>
      </w:r>
      <w:r w:rsidRPr="009B365A">
        <w:rPr>
          <w:rFonts w:eastAsia="Calibri"/>
          <w:sz w:val="28"/>
          <w:szCs w:val="28"/>
          <w:lang w:eastAsia="en-US"/>
        </w:rPr>
        <w:t>2.1.</w:t>
      </w:r>
      <w:r>
        <w:rPr>
          <w:rFonts w:eastAsia="Calibri"/>
          <w:sz w:val="28"/>
          <w:szCs w:val="28"/>
          <w:lang w:eastAsia="en-US"/>
        </w:rPr>
        <w:t xml:space="preserve"> </w:t>
      </w:r>
      <w:r w:rsidRPr="009B365A">
        <w:rPr>
          <w:rFonts w:eastAsia="Calibri"/>
          <w:sz w:val="28"/>
          <w:szCs w:val="28"/>
          <w:lang w:eastAsia="en-US"/>
        </w:rPr>
        <w:t>О</w:t>
      </w:r>
      <w:r w:rsidR="005958D7">
        <w:rPr>
          <w:sz w:val="28"/>
          <w:szCs w:val="28"/>
        </w:rPr>
        <w:t>ткрытое</w:t>
      </w:r>
      <w:r w:rsidRPr="009B365A">
        <w:rPr>
          <w:sz w:val="28"/>
          <w:szCs w:val="28"/>
        </w:rPr>
        <w:t xml:space="preserve">  Первенство СШОР ГБПОУ «МССУОР №2» Москомспорта по </w:t>
      </w:r>
      <w:r>
        <w:rPr>
          <w:sz w:val="28"/>
          <w:szCs w:val="28"/>
        </w:rPr>
        <w:t xml:space="preserve">велосипедному спорту проводится </w:t>
      </w:r>
      <w:r w:rsidR="00290780">
        <w:rPr>
          <w:sz w:val="28"/>
          <w:szCs w:val="28"/>
        </w:rPr>
        <w:t>по адресу: ЗАО города Москвы, ул. Крылатская д.10 (</w:t>
      </w:r>
      <w:r>
        <w:rPr>
          <w:sz w:val="28"/>
          <w:szCs w:val="28"/>
        </w:rPr>
        <w:t xml:space="preserve"> вело</w:t>
      </w:r>
      <w:r w:rsidR="00290780">
        <w:rPr>
          <w:sz w:val="28"/>
          <w:szCs w:val="28"/>
        </w:rPr>
        <w:t xml:space="preserve">трек </w:t>
      </w:r>
      <w:r>
        <w:rPr>
          <w:sz w:val="28"/>
          <w:szCs w:val="28"/>
        </w:rPr>
        <w:t>АО «СЦП «Крылатское»</w:t>
      </w:r>
      <w:r w:rsidR="00290780">
        <w:rPr>
          <w:sz w:val="28"/>
          <w:szCs w:val="28"/>
        </w:rPr>
        <w:t>).</w:t>
      </w:r>
    </w:p>
    <w:p w14:paraId="4C39B022" w14:textId="77777777" w:rsidR="00290780" w:rsidRDefault="00290780" w:rsidP="009B365A">
      <w:pPr>
        <w:rPr>
          <w:sz w:val="28"/>
          <w:szCs w:val="28"/>
        </w:rPr>
      </w:pPr>
      <w:r>
        <w:rPr>
          <w:sz w:val="28"/>
          <w:szCs w:val="28"/>
        </w:rPr>
        <w:t xml:space="preserve">          2.2. Дата проведения: </w:t>
      </w:r>
      <w:r w:rsidR="0011198D">
        <w:rPr>
          <w:sz w:val="28"/>
          <w:szCs w:val="28"/>
        </w:rPr>
        <w:t>23</w:t>
      </w:r>
      <w:r w:rsidR="0063042B">
        <w:rPr>
          <w:sz w:val="28"/>
          <w:szCs w:val="28"/>
        </w:rPr>
        <w:t>декабря</w:t>
      </w:r>
      <w:r w:rsidR="00B359A1">
        <w:rPr>
          <w:sz w:val="28"/>
          <w:szCs w:val="28"/>
        </w:rPr>
        <w:t xml:space="preserve"> 2021г.</w:t>
      </w:r>
      <w:r w:rsidR="001821E9">
        <w:rPr>
          <w:sz w:val="28"/>
          <w:szCs w:val="28"/>
        </w:rPr>
        <w:t xml:space="preserve"> –день приезда</w:t>
      </w:r>
      <w:r w:rsidR="00B359A1">
        <w:rPr>
          <w:sz w:val="28"/>
          <w:szCs w:val="28"/>
        </w:rPr>
        <w:t>, мандатная комиссия</w:t>
      </w:r>
      <w:r w:rsidR="001821E9">
        <w:rPr>
          <w:sz w:val="28"/>
          <w:szCs w:val="28"/>
        </w:rPr>
        <w:t xml:space="preserve">; </w:t>
      </w:r>
      <w:r w:rsidR="0011198D">
        <w:rPr>
          <w:sz w:val="28"/>
          <w:szCs w:val="28"/>
        </w:rPr>
        <w:t>24</w:t>
      </w:r>
      <w:r w:rsidR="005958D7">
        <w:rPr>
          <w:sz w:val="28"/>
          <w:szCs w:val="28"/>
        </w:rPr>
        <w:t xml:space="preserve">; </w:t>
      </w:r>
      <w:r w:rsidR="0063042B">
        <w:rPr>
          <w:sz w:val="28"/>
          <w:szCs w:val="28"/>
        </w:rPr>
        <w:t>26</w:t>
      </w:r>
      <w:r>
        <w:rPr>
          <w:sz w:val="28"/>
          <w:szCs w:val="28"/>
        </w:rPr>
        <w:t xml:space="preserve"> </w:t>
      </w:r>
      <w:r w:rsidR="0063042B">
        <w:rPr>
          <w:sz w:val="28"/>
          <w:szCs w:val="28"/>
        </w:rPr>
        <w:t>декабря</w:t>
      </w:r>
      <w:r>
        <w:rPr>
          <w:sz w:val="28"/>
          <w:szCs w:val="28"/>
        </w:rPr>
        <w:t xml:space="preserve"> 2021г.</w:t>
      </w:r>
      <w:r w:rsidR="0063042B">
        <w:rPr>
          <w:sz w:val="28"/>
          <w:szCs w:val="28"/>
        </w:rPr>
        <w:t>-соревнования; 27 декабря</w:t>
      </w:r>
      <w:r w:rsidR="00B359A1">
        <w:rPr>
          <w:sz w:val="28"/>
          <w:szCs w:val="28"/>
        </w:rPr>
        <w:t>- день отъезда участников соревнований;</w:t>
      </w:r>
      <w:r>
        <w:rPr>
          <w:sz w:val="28"/>
          <w:szCs w:val="28"/>
        </w:rPr>
        <w:t xml:space="preserve"> </w:t>
      </w:r>
    </w:p>
    <w:p w14:paraId="5C26EEB4" w14:textId="77777777" w:rsidR="00B359A1" w:rsidRPr="009B365A" w:rsidRDefault="00B359A1" w:rsidP="009B365A">
      <w:pPr>
        <w:rPr>
          <w:sz w:val="28"/>
          <w:szCs w:val="28"/>
        </w:rPr>
      </w:pPr>
      <w:r>
        <w:rPr>
          <w:sz w:val="28"/>
          <w:szCs w:val="28"/>
        </w:rPr>
        <w:t xml:space="preserve">          2.3. Начало соревнований в 10:00час.</w:t>
      </w:r>
    </w:p>
    <w:p w14:paraId="5CA04DE0" w14:textId="77777777" w:rsidR="009B365A" w:rsidRDefault="009B365A" w:rsidP="009B365A">
      <w:pPr>
        <w:ind w:firstLine="709"/>
        <w:rPr>
          <w:rFonts w:eastAsia="Calibri"/>
          <w:sz w:val="28"/>
          <w:szCs w:val="28"/>
          <w:lang w:eastAsia="en-US"/>
        </w:rPr>
      </w:pPr>
    </w:p>
    <w:p w14:paraId="0CD86617" w14:textId="77777777" w:rsidR="009B365A" w:rsidRDefault="00B359A1" w:rsidP="00B359A1">
      <w:pPr>
        <w:ind w:firstLine="709"/>
        <w:jc w:val="center"/>
        <w:rPr>
          <w:rFonts w:eastAsia="Calibri"/>
          <w:b/>
          <w:sz w:val="28"/>
          <w:szCs w:val="28"/>
          <w:u w:val="single"/>
          <w:lang w:eastAsia="en-US"/>
        </w:rPr>
      </w:pPr>
      <w:r>
        <w:rPr>
          <w:rFonts w:eastAsia="Calibri"/>
          <w:b/>
          <w:sz w:val="28"/>
          <w:szCs w:val="28"/>
          <w:u w:val="single"/>
          <w:lang w:eastAsia="en-US"/>
        </w:rPr>
        <w:t>3. Организаторы соревнований.</w:t>
      </w:r>
    </w:p>
    <w:p w14:paraId="64D1406B" w14:textId="77777777" w:rsidR="00B359A1" w:rsidRDefault="00B359A1" w:rsidP="00B359A1">
      <w:pPr>
        <w:ind w:firstLine="709"/>
        <w:jc w:val="center"/>
        <w:rPr>
          <w:rFonts w:eastAsia="Calibri"/>
          <w:b/>
          <w:sz w:val="28"/>
          <w:szCs w:val="28"/>
          <w:u w:val="single"/>
          <w:lang w:eastAsia="en-US"/>
        </w:rPr>
      </w:pPr>
    </w:p>
    <w:p w14:paraId="4AA12E53" w14:textId="77777777" w:rsidR="00B359A1" w:rsidRPr="00735187" w:rsidRDefault="00B359A1" w:rsidP="00B359A1">
      <w:pPr>
        <w:ind w:firstLine="709"/>
        <w:jc w:val="both"/>
        <w:rPr>
          <w:rFonts w:eastAsia="Calibri"/>
          <w:sz w:val="28"/>
          <w:szCs w:val="28"/>
          <w:lang w:eastAsia="en-US"/>
        </w:rPr>
      </w:pPr>
      <w:r>
        <w:rPr>
          <w:rFonts w:eastAsia="Calibri"/>
          <w:sz w:val="28"/>
          <w:szCs w:val="28"/>
          <w:lang w:eastAsia="en-US"/>
        </w:rPr>
        <w:t xml:space="preserve">3.1. </w:t>
      </w:r>
      <w:r w:rsidRPr="00735187">
        <w:rPr>
          <w:rFonts w:eastAsia="Calibri"/>
          <w:sz w:val="28"/>
          <w:szCs w:val="28"/>
          <w:lang w:eastAsia="en-US"/>
        </w:rPr>
        <w:t>Общее руководство подгото</w:t>
      </w:r>
      <w:r>
        <w:rPr>
          <w:rFonts w:eastAsia="Calibri"/>
          <w:sz w:val="28"/>
          <w:szCs w:val="28"/>
          <w:lang w:eastAsia="en-US"/>
        </w:rPr>
        <w:t xml:space="preserve">вкой и проведением соревнований осуществляет ГБПОУ «МССУОР № 2» Москомспорта и региональная общественная организация «Федерация велосипедного спорта в городе Москве» </w:t>
      </w:r>
      <w:r w:rsidRPr="00735187">
        <w:rPr>
          <w:rFonts w:eastAsia="Calibri"/>
          <w:sz w:val="28"/>
          <w:szCs w:val="28"/>
          <w:lang w:eastAsia="en-US"/>
        </w:rPr>
        <w:t>(далее – Федерация).</w:t>
      </w:r>
    </w:p>
    <w:p w14:paraId="247AFDBF" w14:textId="77777777" w:rsidR="00B359A1" w:rsidRDefault="00B359A1" w:rsidP="00B359A1">
      <w:pPr>
        <w:ind w:firstLine="709"/>
        <w:jc w:val="both"/>
        <w:rPr>
          <w:rFonts w:eastAsia="Calibri"/>
          <w:sz w:val="28"/>
          <w:szCs w:val="28"/>
          <w:lang w:eastAsia="en-US"/>
        </w:rPr>
      </w:pPr>
      <w:r>
        <w:rPr>
          <w:rFonts w:eastAsia="Calibri"/>
          <w:sz w:val="28"/>
          <w:szCs w:val="28"/>
          <w:lang w:eastAsia="en-US"/>
        </w:rPr>
        <w:lastRenderedPageBreak/>
        <w:t>3</w:t>
      </w:r>
      <w:r w:rsidRPr="00735187">
        <w:rPr>
          <w:rFonts w:eastAsia="Calibri"/>
          <w:sz w:val="28"/>
          <w:szCs w:val="28"/>
          <w:lang w:eastAsia="en-US"/>
        </w:rPr>
        <w:t>.2. Непосредственное проведение соревнований возлагается на главную судейскую коллегию (далее – ГСК), утвержденную Федерацией</w:t>
      </w:r>
      <w:r>
        <w:rPr>
          <w:rFonts w:eastAsia="Calibri"/>
          <w:sz w:val="28"/>
          <w:szCs w:val="28"/>
          <w:lang w:eastAsia="en-US"/>
        </w:rPr>
        <w:t>.</w:t>
      </w:r>
      <w:r w:rsidRPr="00735187">
        <w:rPr>
          <w:rFonts w:eastAsia="Calibri"/>
          <w:sz w:val="28"/>
          <w:szCs w:val="28"/>
          <w:lang w:eastAsia="en-US"/>
        </w:rPr>
        <w:t xml:space="preserve"> </w:t>
      </w:r>
    </w:p>
    <w:p w14:paraId="1D6548D4" w14:textId="77777777" w:rsidR="00570DF7" w:rsidRDefault="00570DF7" w:rsidP="00B359A1">
      <w:pPr>
        <w:ind w:firstLine="709"/>
        <w:jc w:val="both"/>
        <w:rPr>
          <w:rFonts w:eastAsia="Calibri"/>
          <w:sz w:val="28"/>
          <w:szCs w:val="28"/>
          <w:lang w:eastAsia="en-US"/>
        </w:rPr>
      </w:pPr>
      <w:r>
        <w:rPr>
          <w:rFonts w:eastAsia="Calibri"/>
          <w:sz w:val="28"/>
          <w:szCs w:val="28"/>
          <w:lang w:eastAsia="en-US"/>
        </w:rPr>
        <w:t xml:space="preserve">3.3. Ответственный за </w:t>
      </w:r>
      <w:r w:rsidR="00BA65D9">
        <w:rPr>
          <w:rFonts w:eastAsia="Calibri"/>
          <w:sz w:val="28"/>
          <w:szCs w:val="28"/>
          <w:lang w:eastAsia="en-US"/>
        </w:rPr>
        <w:t xml:space="preserve">организацию и </w:t>
      </w:r>
      <w:r>
        <w:rPr>
          <w:rFonts w:eastAsia="Calibri"/>
          <w:sz w:val="28"/>
          <w:szCs w:val="28"/>
          <w:lang w:eastAsia="en-US"/>
        </w:rPr>
        <w:t>проведение соревнований:</w:t>
      </w:r>
      <w:r w:rsidR="00BA65D9">
        <w:rPr>
          <w:rFonts w:eastAsia="Calibri"/>
          <w:sz w:val="28"/>
          <w:szCs w:val="28"/>
          <w:lang w:eastAsia="en-US"/>
        </w:rPr>
        <w:t xml:space="preserve">              </w:t>
      </w:r>
      <w:r>
        <w:rPr>
          <w:rFonts w:eastAsia="Calibri"/>
          <w:sz w:val="28"/>
          <w:szCs w:val="28"/>
          <w:lang w:eastAsia="en-US"/>
        </w:rPr>
        <w:t xml:space="preserve"> </w:t>
      </w:r>
      <w:proofErr w:type="spellStart"/>
      <w:r>
        <w:rPr>
          <w:rFonts w:eastAsia="Calibri"/>
          <w:sz w:val="28"/>
          <w:szCs w:val="28"/>
          <w:lang w:eastAsia="en-US"/>
        </w:rPr>
        <w:t>Дышаков</w:t>
      </w:r>
      <w:proofErr w:type="spellEnd"/>
      <w:r>
        <w:rPr>
          <w:rFonts w:eastAsia="Calibri"/>
          <w:sz w:val="28"/>
          <w:szCs w:val="28"/>
          <w:lang w:eastAsia="en-US"/>
        </w:rPr>
        <w:t xml:space="preserve"> С.В.</w:t>
      </w:r>
      <w:r w:rsidR="00BA65D9" w:rsidRPr="00BA65D9">
        <w:rPr>
          <w:rFonts w:eastAsia="Calibri"/>
          <w:sz w:val="28"/>
          <w:szCs w:val="28"/>
          <w:lang w:eastAsia="en-US"/>
        </w:rPr>
        <w:t xml:space="preserve"> </w:t>
      </w:r>
      <w:r w:rsidR="00BA65D9">
        <w:rPr>
          <w:rFonts w:eastAsia="Calibri"/>
          <w:sz w:val="28"/>
          <w:szCs w:val="28"/>
          <w:lang w:eastAsia="en-US"/>
        </w:rPr>
        <w:t>тел: 8(903)8328591</w:t>
      </w:r>
    </w:p>
    <w:p w14:paraId="51A7A895" w14:textId="77777777" w:rsidR="00570DF7" w:rsidRDefault="00570DF7" w:rsidP="00B359A1">
      <w:pPr>
        <w:ind w:firstLine="709"/>
        <w:jc w:val="both"/>
        <w:rPr>
          <w:rFonts w:eastAsia="Calibri"/>
          <w:sz w:val="28"/>
          <w:szCs w:val="28"/>
          <w:lang w:eastAsia="en-US"/>
        </w:rPr>
      </w:pPr>
      <w:r>
        <w:rPr>
          <w:rFonts w:eastAsia="Calibri"/>
          <w:sz w:val="28"/>
          <w:szCs w:val="28"/>
          <w:lang w:eastAsia="en-US"/>
        </w:rPr>
        <w:t xml:space="preserve"> </w:t>
      </w:r>
      <w:r w:rsidR="00BA65D9">
        <w:rPr>
          <w:rFonts w:eastAsia="Calibri"/>
          <w:sz w:val="28"/>
          <w:szCs w:val="28"/>
          <w:lang w:eastAsia="en-US"/>
        </w:rPr>
        <w:t>3.4 Планируемое количество участников: до 100чел.</w:t>
      </w:r>
    </w:p>
    <w:p w14:paraId="27FB457B" w14:textId="77777777" w:rsidR="00B359A1" w:rsidRPr="000C6209" w:rsidRDefault="00B359A1" w:rsidP="00B359A1">
      <w:pPr>
        <w:ind w:firstLine="709"/>
        <w:jc w:val="both"/>
        <w:rPr>
          <w:rFonts w:eastAsia="Calibri"/>
          <w:sz w:val="28"/>
          <w:szCs w:val="28"/>
          <w:lang w:eastAsia="en-US"/>
        </w:rPr>
      </w:pPr>
      <w:r w:rsidRPr="001A5264">
        <w:rPr>
          <w:rFonts w:eastAsia="Calibri"/>
          <w:sz w:val="28"/>
          <w:szCs w:val="28"/>
          <w:lang w:eastAsia="en-US"/>
        </w:rPr>
        <w:t>Функции главного судьи:</w:t>
      </w:r>
    </w:p>
    <w:p w14:paraId="6DA541FE" w14:textId="77777777" w:rsidR="00B359A1" w:rsidRPr="000C6209" w:rsidRDefault="00B359A1" w:rsidP="00B359A1">
      <w:pPr>
        <w:ind w:firstLine="709"/>
        <w:jc w:val="both"/>
        <w:rPr>
          <w:rFonts w:eastAsia="Calibri"/>
          <w:sz w:val="28"/>
          <w:szCs w:val="28"/>
          <w:lang w:eastAsia="en-US"/>
        </w:rPr>
      </w:pPr>
      <w:r>
        <w:rPr>
          <w:rFonts w:eastAsia="Calibri"/>
          <w:sz w:val="28"/>
          <w:szCs w:val="28"/>
          <w:lang w:eastAsia="en-US"/>
        </w:rPr>
        <w:t xml:space="preserve">- </w:t>
      </w:r>
      <w:r w:rsidRPr="000C6209">
        <w:rPr>
          <w:rFonts w:eastAsia="Calibri"/>
          <w:sz w:val="28"/>
          <w:szCs w:val="28"/>
          <w:lang w:eastAsia="en-US"/>
        </w:rPr>
        <w:t xml:space="preserve">проверяет готовность к соревнованиям всех помещений, оборудования, инвентаря, соответствия их требованиям Правил, </w:t>
      </w:r>
      <w:r w:rsidRPr="001A5264">
        <w:rPr>
          <w:rFonts w:eastAsia="Calibri"/>
          <w:sz w:val="28"/>
          <w:szCs w:val="28"/>
          <w:lang w:eastAsia="en-US"/>
        </w:rPr>
        <w:t>(совместно с организаторами соревнований подписывает) составляет А</w:t>
      </w:r>
      <w:r w:rsidRPr="000C6209">
        <w:rPr>
          <w:rFonts w:eastAsia="Calibri"/>
          <w:sz w:val="28"/>
          <w:szCs w:val="28"/>
          <w:lang w:eastAsia="en-US"/>
        </w:rPr>
        <w:t>кт приема места проведения соревнований за сутки до начала спортивного соревнования и за 3 часа, при наличии необходимой документации;</w:t>
      </w:r>
    </w:p>
    <w:p w14:paraId="77E1A3F5" w14:textId="77777777" w:rsidR="00B359A1" w:rsidRPr="000C6209" w:rsidRDefault="00B359A1" w:rsidP="00B359A1">
      <w:pPr>
        <w:ind w:firstLine="709"/>
        <w:jc w:val="both"/>
        <w:rPr>
          <w:rFonts w:eastAsia="Calibri"/>
          <w:sz w:val="28"/>
          <w:szCs w:val="28"/>
          <w:lang w:eastAsia="en-US"/>
        </w:rPr>
      </w:pPr>
      <w:r>
        <w:rPr>
          <w:rFonts w:eastAsia="Calibri"/>
          <w:sz w:val="28"/>
          <w:szCs w:val="28"/>
          <w:lang w:eastAsia="en-US"/>
        </w:rPr>
        <w:t xml:space="preserve">- </w:t>
      </w:r>
      <w:r w:rsidRPr="000C6209">
        <w:rPr>
          <w:rFonts w:eastAsia="Calibri"/>
          <w:sz w:val="28"/>
          <w:szCs w:val="28"/>
          <w:lang w:eastAsia="en-US"/>
        </w:rPr>
        <w:t>отменяет проведение соревнований, если место проведения соревнований,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Положению и Правилам до их начала, (решение принимается совместно с представителями проводящих о</w:t>
      </w:r>
      <w:r>
        <w:rPr>
          <w:rFonts w:eastAsia="Calibri"/>
          <w:sz w:val="28"/>
          <w:szCs w:val="28"/>
          <w:lang w:eastAsia="en-US"/>
        </w:rPr>
        <w:t>рганизаций Федерации по виду сп</w:t>
      </w:r>
      <w:r w:rsidRPr="000C6209">
        <w:rPr>
          <w:rFonts w:eastAsia="Calibri"/>
          <w:sz w:val="28"/>
          <w:szCs w:val="28"/>
          <w:lang w:eastAsia="en-US"/>
        </w:rPr>
        <w:t>орта;</w:t>
      </w:r>
    </w:p>
    <w:p w14:paraId="265BE36B" w14:textId="77777777" w:rsidR="00B359A1" w:rsidRDefault="00B359A1" w:rsidP="00B359A1">
      <w:pPr>
        <w:ind w:firstLine="709"/>
        <w:jc w:val="both"/>
        <w:rPr>
          <w:rFonts w:eastAsia="Calibri"/>
          <w:sz w:val="28"/>
          <w:szCs w:val="28"/>
          <w:lang w:eastAsia="en-US"/>
        </w:rPr>
      </w:pPr>
      <w:r w:rsidRPr="000C6209">
        <w:rPr>
          <w:rFonts w:eastAsia="Calibri"/>
          <w:sz w:val="28"/>
          <w:szCs w:val="28"/>
          <w:lang w:eastAsia="en-US"/>
        </w:rPr>
        <w:t>Обладает иными правами и обязанностями в соответствии с правилами вида спорта.</w:t>
      </w:r>
    </w:p>
    <w:p w14:paraId="2E304BA0" w14:textId="77777777" w:rsidR="00B359A1" w:rsidRPr="00555BA6" w:rsidRDefault="00B359A1" w:rsidP="00B359A1">
      <w:pPr>
        <w:ind w:firstLine="709"/>
        <w:jc w:val="both"/>
        <w:rPr>
          <w:rFonts w:eastAsia="Calibri"/>
          <w:sz w:val="28"/>
          <w:szCs w:val="28"/>
          <w:lang w:eastAsia="en-US"/>
        </w:rPr>
      </w:pPr>
      <w:r>
        <w:rPr>
          <w:rFonts w:eastAsia="Calibri"/>
          <w:sz w:val="28"/>
          <w:szCs w:val="28"/>
          <w:lang w:eastAsia="en-US"/>
        </w:rPr>
        <w:t>3</w:t>
      </w:r>
      <w:r w:rsidR="00570DF7">
        <w:rPr>
          <w:rFonts w:eastAsia="Calibri"/>
          <w:sz w:val="28"/>
          <w:szCs w:val="28"/>
          <w:lang w:eastAsia="en-US"/>
        </w:rPr>
        <w:t>.4</w:t>
      </w:r>
      <w:r w:rsidRPr="00555BA6">
        <w:rPr>
          <w:rFonts w:eastAsia="Calibri"/>
          <w:sz w:val="28"/>
          <w:szCs w:val="28"/>
          <w:lang w:eastAsia="en-US"/>
        </w:rPr>
        <w:t xml:space="preserve">. 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договора между </w:t>
      </w:r>
      <w:r>
        <w:rPr>
          <w:rFonts w:eastAsia="Calibri"/>
          <w:sz w:val="28"/>
          <w:szCs w:val="28"/>
          <w:lang w:eastAsia="en-US"/>
        </w:rPr>
        <w:t xml:space="preserve">ГБПОУ «МССУОР № 2» Москомспорта </w:t>
      </w:r>
      <w:r w:rsidRPr="00555BA6">
        <w:rPr>
          <w:rFonts w:eastAsia="Calibri"/>
          <w:sz w:val="28"/>
          <w:szCs w:val="28"/>
          <w:lang w:eastAsia="en-US"/>
        </w:rPr>
        <w:t xml:space="preserve">и (или) Федерацией с иными участниками организации соревнований и регламента соревнования. </w:t>
      </w:r>
    </w:p>
    <w:p w14:paraId="0DD2051B" w14:textId="77777777" w:rsidR="00B359A1" w:rsidRPr="00555BA6" w:rsidRDefault="00B359A1" w:rsidP="00B359A1">
      <w:pPr>
        <w:ind w:firstLine="709"/>
        <w:jc w:val="both"/>
        <w:rPr>
          <w:rFonts w:eastAsia="Calibri"/>
          <w:sz w:val="28"/>
          <w:szCs w:val="28"/>
          <w:lang w:eastAsia="en-US"/>
        </w:rPr>
      </w:pPr>
      <w:r>
        <w:rPr>
          <w:rFonts w:eastAsia="Calibri"/>
          <w:sz w:val="28"/>
          <w:szCs w:val="28"/>
          <w:lang w:eastAsia="en-US"/>
        </w:rPr>
        <w:t>3</w:t>
      </w:r>
      <w:r w:rsidR="00570DF7">
        <w:rPr>
          <w:rFonts w:eastAsia="Calibri"/>
          <w:sz w:val="28"/>
          <w:szCs w:val="28"/>
          <w:lang w:eastAsia="en-US"/>
        </w:rPr>
        <w:t>.5</w:t>
      </w:r>
      <w:r w:rsidRPr="00555BA6">
        <w:rPr>
          <w:rFonts w:eastAsia="Calibri"/>
          <w:sz w:val="28"/>
          <w:szCs w:val="28"/>
          <w:lang w:eastAsia="en-US"/>
        </w:rPr>
        <w:t xml:space="preserve">. Если распределение указанных прав и обязанностей осуществляется </w:t>
      </w:r>
    </w:p>
    <w:p w14:paraId="4D1A9754" w14:textId="77777777" w:rsidR="00B359A1" w:rsidRDefault="00B359A1" w:rsidP="00B359A1">
      <w:pPr>
        <w:jc w:val="both"/>
        <w:rPr>
          <w:rFonts w:eastAsia="Calibri"/>
          <w:sz w:val="28"/>
          <w:szCs w:val="28"/>
          <w:lang w:eastAsia="en-US"/>
        </w:rPr>
      </w:pPr>
      <w:r w:rsidRPr="00555BA6">
        <w:rPr>
          <w:rFonts w:eastAsia="Calibri"/>
          <w:sz w:val="28"/>
          <w:szCs w:val="28"/>
          <w:lang w:eastAsia="en-US"/>
        </w:rPr>
        <w:t>на основе договора, в регламенте конкретного соревнования приводится ссылка на реквизиты такого договора (номер и дата заключения договора).</w:t>
      </w:r>
    </w:p>
    <w:p w14:paraId="102C460A" w14:textId="77777777" w:rsidR="00B359A1" w:rsidRPr="002F6CA7" w:rsidRDefault="00B359A1" w:rsidP="00B359A1">
      <w:pPr>
        <w:ind w:firstLine="709"/>
        <w:jc w:val="both"/>
        <w:rPr>
          <w:sz w:val="28"/>
          <w:szCs w:val="28"/>
        </w:rPr>
      </w:pPr>
    </w:p>
    <w:p w14:paraId="0D879CEA" w14:textId="77777777" w:rsidR="001A78C8" w:rsidRPr="00FD1ACA" w:rsidRDefault="001A78C8" w:rsidP="001A78C8">
      <w:pPr>
        <w:jc w:val="center"/>
        <w:rPr>
          <w:b/>
          <w:sz w:val="28"/>
          <w:szCs w:val="28"/>
        </w:rPr>
      </w:pPr>
      <w:r>
        <w:rPr>
          <w:b/>
          <w:sz w:val="28"/>
          <w:szCs w:val="28"/>
        </w:rPr>
        <w:t>4</w:t>
      </w:r>
      <w:r w:rsidRPr="00FD1ACA">
        <w:rPr>
          <w:b/>
          <w:sz w:val="28"/>
          <w:szCs w:val="28"/>
        </w:rPr>
        <w:t xml:space="preserve">. </w:t>
      </w:r>
      <w:r w:rsidRPr="007170B2">
        <w:rPr>
          <w:b/>
          <w:sz w:val="28"/>
          <w:szCs w:val="28"/>
          <w:u w:val="single"/>
        </w:rPr>
        <w:t>Требования к участникам и условия их допуска</w:t>
      </w:r>
    </w:p>
    <w:p w14:paraId="269B8816" w14:textId="77777777" w:rsidR="001A78C8" w:rsidRDefault="001A78C8" w:rsidP="001A78C8">
      <w:pPr>
        <w:rPr>
          <w:sz w:val="28"/>
          <w:szCs w:val="28"/>
        </w:rPr>
      </w:pPr>
      <w:r>
        <w:rPr>
          <w:sz w:val="28"/>
          <w:szCs w:val="28"/>
        </w:rPr>
        <w:t xml:space="preserve">   </w:t>
      </w:r>
    </w:p>
    <w:p w14:paraId="37C08DFB" w14:textId="77777777" w:rsidR="001A78C8" w:rsidRPr="00A769CE" w:rsidRDefault="001A78C8" w:rsidP="001A78C8">
      <w:pPr>
        <w:ind w:firstLine="709"/>
        <w:jc w:val="both"/>
        <w:rPr>
          <w:sz w:val="28"/>
          <w:szCs w:val="28"/>
        </w:rPr>
      </w:pPr>
      <w:r>
        <w:rPr>
          <w:sz w:val="28"/>
          <w:szCs w:val="28"/>
        </w:rPr>
        <w:t xml:space="preserve">4.1. Настоящее Положение </w:t>
      </w:r>
      <w:r w:rsidRPr="00A769CE">
        <w:rPr>
          <w:sz w:val="28"/>
          <w:szCs w:val="28"/>
        </w:rPr>
        <w:t xml:space="preserve">является основанием для участия спортсменов и тренеров </w:t>
      </w:r>
      <w:r>
        <w:rPr>
          <w:sz w:val="28"/>
          <w:szCs w:val="28"/>
        </w:rPr>
        <w:t xml:space="preserve">в </w:t>
      </w:r>
      <w:r w:rsidRPr="00A769CE">
        <w:rPr>
          <w:sz w:val="28"/>
          <w:szCs w:val="28"/>
        </w:rPr>
        <w:t>соревнованиях.</w:t>
      </w:r>
      <w:r>
        <w:rPr>
          <w:sz w:val="28"/>
          <w:szCs w:val="28"/>
        </w:rPr>
        <w:t xml:space="preserve"> </w:t>
      </w:r>
    </w:p>
    <w:p w14:paraId="7113B5CA" w14:textId="77777777" w:rsidR="001A78C8" w:rsidRDefault="001A78C8" w:rsidP="001A78C8">
      <w:pPr>
        <w:ind w:firstLine="709"/>
        <w:jc w:val="both"/>
        <w:rPr>
          <w:sz w:val="28"/>
          <w:szCs w:val="28"/>
        </w:rPr>
      </w:pPr>
      <w:r>
        <w:rPr>
          <w:sz w:val="28"/>
          <w:szCs w:val="28"/>
        </w:rPr>
        <w:t>4.2.</w:t>
      </w:r>
      <w:r w:rsidRPr="00A769CE">
        <w:rPr>
          <w:sz w:val="28"/>
          <w:szCs w:val="28"/>
        </w:rPr>
        <w:t xml:space="preserve"> </w:t>
      </w:r>
      <w:r>
        <w:rPr>
          <w:sz w:val="28"/>
          <w:szCs w:val="28"/>
        </w:rPr>
        <w:t xml:space="preserve">Согласно приказу Министерства спорта </w:t>
      </w:r>
      <w:r w:rsidRPr="00A769CE">
        <w:rPr>
          <w:sz w:val="28"/>
          <w:szCs w:val="28"/>
        </w:rPr>
        <w:t>Р</w:t>
      </w:r>
      <w:r>
        <w:rPr>
          <w:sz w:val="28"/>
          <w:szCs w:val="28"/>
        </w:rPr>
        <w:t xml:space="preserve">оссийской </w:t>
      </w:r>
      <w:r w:rsidRPr="00A769CE">
        <w:rPr>
          <w:sz w:val="28"/>
          <w:szCs w:val="28"/>
        </w:rPr>
        <w:t>Ф</w:t>
      </w:r>
      <w:r>
        <w:rPr>
          <w:sz w:val="28"/>
          <w:szCs w:val="28"/>
        </w:rPr>
        <w:t>едерации</w:t>
      </w:r>
      <w:r w:rsidRPr="00A769CE">
        <w:rPr>
          <w:sz w:val="28"/>
          <w:szCs w:val="28"/>
        </w:rPr>
        <w:t xml:space="preserve"> </w:t>
      </w:r>
      <w:r>
        <w:rPr>
          <w:sz w:val="28"/>
          <w:szCs w:val="28"/>
        </w:rPr>
        <w:br/>
      </w:r>
      <w:r w:rsidRPr="00A769CE">
        <w:rPr>
          <w:sz w:val="28"/>
          <w:szCs w:val="28"/>
        </w:rPr>
        <w:t xml:space="preserve">от </w:t>
      </w:r>
      <w:r>
        <w:rPr>
          <w:sz w:val="28"/>
          <w:szCs w:val="28"/>
        </w:rPr>
        <w:t xml:space="preserve">9 августа </w:t>
      </w:r>
      <w:r w:rsidRPr="007273EF">
        <w:rPr>
          <w:sz w:val="28"/>
          <w:szCs w:val="28"/>
        </w:rPr>
        <w:t>2016 г.</w:t>
      </w:r>
      <w:r>
        <w:rPr>
          <w:sz w:val="28"/>
          <w:szCs w:val="28"/>
        </w:rPr>
        <w:t xml:space="preserve"> № 947</w:t>
      </w:r>
      <w:r w:rsidRPr="00A769CE">
        <w:rPr>
          <w:sz w:val="28"/>
          <w:szCs w:val="28"/>
        </w:rPr>
        <w:t xml:space="preserve"> «Об утверждении </w:t>
      </w:r>
      <w:r>
        <w:rPr>
          <w:color w:val="000000"/>
          <w:sz w:val="28"/>
          <w:szCs w:val="28"/>
          <w:shd w:val="clear" w:color="auto" w:fill="FFFFFF"/>
        </w:rPr>
        <w:t>О</w:t>
      </w:r>
      <w:r w:rsidRPr="00106638">
        <w:rPr>
          <w:color w:val="000000"/>
          <w:sz w:val="28"/>
          <w:szCs w:val="28"/>
          <w:shd w:val="clear" w:color="auto" w:fill="FFFFFF"/>
        </w:rPr>
        <w:t>бщероссийских антидопинговых правил</w:t>
      </w:r>
      <w:r w:rsidRPr="00A769CE">
        <w:rPr>
          <w:sz w:val="28"/>
          <w:szCs w:val="28"/>
        </w:rPr>
        <w:t>»</w:t>
      </w:r>
      <w:r>
        <w:rPr>
          <w:sz w:val="28"/>
          <w:szCs w:val="28"/>
        </w:rPr>
        <w:t>,</w:t>
      </w:r>
      <w:r w:rsidRPr="00A769CE">
        <w:rPr>
          <w:sz w:val="28"/>
          <w:szCs w:val="28"/>
        </w:rPr>
        <w:t xml:space="preserve"> все участники мероприятия должны быть информированы о недопущении употребления запрещенных средств, указанных в перечне </w:t>
      </w:r>
      <w:r w:rsidRPr="00A769CE">
        <w:rPr>
          <w:sz w:val="28"/>
          <w:szCs w:val="28"/>
          <w:lang w:val="en-US"/>
        </w:rPr>
        <w:t>WADA</w:t>
      </w:r>
      <w:r w:rsidRPr="00A769CE">
        <w:rPr>
          <w:sz w:val="28"/>
          <w:szCs w:val="28"/>
        </w:rPr>
        <w:t>.</w:t>
      </w:r>
    </w:p>
    <w:p w14:paraId="1C31FDE5" w14:textId="77777777" w:rsidR="001A78C8" w:rsidRPr="00B02435" w:rsidRDefault="001A78C8" w:rsidP="001A78C8">
      <w:pPr>
        <w:ind w:firstLine="709"/>
        <w:jc w:val="both"/>
        <w:rPr>
          <w:sz w:val="28"/>
          <w:szCs w:val="28"/>
        </w:rPr>
      </w:pPr>
      <w:r>
        <w:rPr>
          <w:sz w:val="28"/>
          <w:szCs w:val="28"/>
        </w:rPr>
        <w:t>-о</w:t>
      </w:r>
      <w:r w:rsidRPr="00B02435">
        <w:rPr>
          <w:sz w:val="28"/>
          <w:szCs w:val="28"/>
        </w:rPr>
        <w:t>бязательный допинговый контроль проводится с соблюдением требований международного стандарта для тестирования участников спортивного соревнования, определенного международной организацией, осуществляющей борьбу с допингом и признанной Международным Олимпийским комитетом.</w:t>
      </w:r>
    </w:p>
    <w:p w14:paraId="44E6093E" w14:textId="77777777" w:rsidR="001A78C8" w:rsidRDefault="001A78C8" w:rsidP="001A78C8">
      <w:pPr>
        <w:ind w:firstLine="709"/>
        <w:jc w:val="both"/>
        <w:rPr>
          <w:sz w:val="28"/>
          <w:szCs w:val="28"/>
        </w:rPr>
      </w:pPr>
      <w:r>
        <w:rPr>
          <w:sz w:val="28"/>
          <w:szCs w:val="28"/>
        </w:rPr>
        <w:t>-в</w:t>
      </w:r>
      <w:r w:rsidRPr="00A769CE">
        <w:rPr>
          <w:sz w:val="28"/>
          <w:szCs w:val="28"/>
        </w:rPr>
        <w:t xml:space="preserve"> соответствии с Кодексом </w:t>
      </w:r>
      <w:r w:rsidRPr="00A769CE">
        <w:rPr>
          <w:sz w:val="28"/>
          <w:szCs w:val="28"/>
          <w:lang w:val="en-US"/>
        </w:rPr>
        <w:t>WADA</w:t>
      </w:r>
      <w:r w:rsidRPr="00A769CE">
        <w:rPr>
          <w:sz w:val="28"/>
          <w:szCs w:val="28"/>
        </w:rPr>
        <w:t xml:space="preserve">, всемирной антидопинговой Конвенцией ЮНЕСКО и антидопинговыми правилами </w:t>
      </w:r>
      <w:r w:rsidRPr="00A769CE">
        <w:rPr>
          <w:sz w:val="28"/>
          <w:szCs w:val="28"/>
          <w:lang w:val="en-US"/>
        </w:rPr>
        <w:t>FINA</w:t>
      </w:r>
      <w:r w:rsidRPr="00A769CE">
        <w:rPr>
          <w:sz w:val="28"/>
          <w:szCs w:val="28"/>
        </w:rPr>
        <w:t>, не допускается применение запрещенных субстанций по медицинским показаниям, без надлежащего оформления специальных документов – формуляров терапевтического исключения (</w:t>
      </w:r>
      <w:r w:rsidRPr="00A769CE">
        <w:rPr>
          <w:sz w:val="28"/>
          <w:szCs w:val="28"/>
          <w:lang w:val="en-US"/>
        </w:rPr>
        <w:t>TUE</w:t>
      </w:r>
      <w:r w:rsidRPr="00A769CE">
        <w:rPr>
          <w:sz w:val="28"/>
          <w:szCs w:val="28"/>
        </w:rPr>
        <w:t xml:space="preserve">). Неправильное или несвоевременное оформление документов терапевтического исключения влечет за собой отстранение спортсмена от участия в соревнованиях с последующей его дисквалификацией. </w:t>
      </w:r>
    </w:p>
    <w:p w14:paraId="47FD5B33" w14:textId="77777777" w:rsidR="00570DF7" w:rsidRDefault="00570DF7" w:rsidP="001A78C8">
      <w:pPr>
        <w:ind w:firstLine="709"/>
        <w:jc w:val="both"/>
        <w:rPr>
          <w:sz w:val="28"/>
          <w:szCs w:val="28"/>
        </w:rPr>
      </w:pPr>
    </w:p>
    <w:p w14:paraId="5DA09EE6" w14:textId="77777777" w:rsidR="001A78C8" w:rsidRPr="00B02435" w:rsidRDefault="001A78C8" w:rsidP="001A78C8">
      <w:pPr>
        <w:ind w:firstLine="709"/>
        <w:jc w:val="both"/>
        <w:rPr>
          <w:sz w:val="28"/>
          <w:szCs w:val="28"/>
        </w:rPr>
      </w:pPr>
      <w:r>
        <w:rPr>
          <w:sz w:val="28"/>
          <w:szCs w:val="28"/>
        </w:rPr>
        <w:t xml:space="preserve">4.3. </w:t>
      </w:r>
      <w:r w:rsidRPr="00B02435">
        <w:rPr>
          <w:sz w:val="28"/>
          <w:szCs w:val="28"/>
        </w:rPr>
        <w:t>Участники соревнований обязуются:</w:t>
      </w:r>
    </w:p>
    <w:p w14:paraId="75FCC28E" w14:textId="77777777" w:rsidR="001A78C8" w:rsidRPr="00B02435" w:rsidRDefault="001A78C8" w:rsidP="001A78C8">
      <w:pPr>
        <w:ind w:firstLine="709"/>
        <w:jc w:val="both"/>
        <w:rPr>
          <w:sz w:val="28"/>
          <w:szCs w:val="28"/>
        </w:rPr>
      </w:pPr>
      <w:r>
        <w:rPr>
          <w:sz w:val="28"/>
          <w:szCs w:val="28"/>
        </w:rPr>
        <w:t>-</w:t>
      </w:r>
      <w:r w:rsidRPr="00B02435">
        <w:rPr>
          <w:sz w:val="28"/>
          <w:szCs w:val="28"/>
        </w:rPr>
        <w:t>не использовать в своей спортивной подготовке и в период участия в соревнованиях средства и методы, перечисленные в списке Всемирного антидопингового агентства в качестве запрещенных;</w:t>
      </w:r>
    </w:p>
    <w:p w14:paraId="7CC0BC17" w14:textId="77777777" w:rsidR="001A78C8" w:rsidRPr="00A769CE" w:rsidRDefault="001A78C8" w:rsidP="001A78C8">
      <w:pPr>
        <w:ind w:firstLine="709"/>
        <w:jc w:val="both"/>
        <w:rPr>
          <w:sz w:val="28"/>
          <w:szCs w:val="28"/>
        </w:rPr>
      </w:pPr>
      <w:r>
        <w:rPr>
          <w:sz w:val="28"/>
          <w:szCs w:val="28"/>
        </w:rPr>
        <w:t>-</w:t>
      </w:r>
      <w:r w:rsidRPr="00B02435">
        <w:rPr>
          <w:sz w:val="28"/>
          <w:szCs w:val="28"/>
        </w:rPr>
        <w:t>выполнять регламент прохождения антидопингового контроля.</w:t>
      </w:r>
    </w:p>
    <w:p w14:paraId="08FCBDF6" w14:textId="77777777" w:rsidR="00FB5C61" w:rsidRDefault="001A78C8" w:rsidP="00FB5C61">
      <w:pPr>
        <w:ind w:firstLine="709"/>
        <w:jc w:val="both"/>
        <w:rPr>
          <w:sz w:val="28"/>
          <w:szCs w:val="28"/>
        </w:rPr>
      </w:pPr>
      <w:r>
        <w:rPr>
          <w:sz w:val="28"/>
          <w:szCs w:val="28"/>
        </w:rPr>
        <w:t>4.4.</w:t>
      </w:r>
      <w:r w:rsidRPr="00A769CE">
        <w:rPr>
          <w:sz w:val="28"/>
          <w:szCs w:val="28"/>
        </w:rPr>
        <w:t xml:space="preserve"> За нарушение вышеупомянутых правил и процедур применяются штрафные санкции в соответствии с правилами всемирной ан</w:t>
      </w:r>
      <w:r>
        <w:rPr>
          <w:sz w:val="28"/>
          <w:szCs w:val="28"/>
        </w:rPr>
        <w:t xml:space="preserve">тидопинговой Конвенции ЮНЕСКО, </w:t>
      </w:r>
      <w:r w:rsidRPr="00A769CE">
        <w:rPr>
          <w:sz w:val="28"/>
          <w:szCs w:val="28"/>
        </w:rPr>
        <w:t xml:space="preserve">антидопинговыми правилами </w:t>
      </w:r>
      <w:r w:rsidRPr="00A769CE">
        <w:rPr>
          <w:sz w:val="28"/>
          <w:szCs w:val="28"/>
          <w:lang w:val="en-US"/>
        </w:rPr>
        <w:t>FINA</w:t>
      </w:r>
      <w:r>
        <w:rPr>
          <w:sz w:val="28"/>
          <w:szCs w:val="28"/>
        </w:rPr>
        <w:t xml:space="preserve"> и Всероссийской федерации водного поло</w:t>
      </w:r>
      <w:r w:rsidRPr="00A769CE">
        <w:rPr>
          <w:sz w:val="28"/>
          <w:szCs w:val="28"/>
        </w:rPr>
        <w:t>, с последующей дисквалификацией спортсмена на срок действия санкций в отношении спортсмена.</w:t>
      </w:r>
    </w:p>
    <w:p w14:paraId="631046BB" w14:textId="77777777" w:rsidR="00FB5C61" w:rsidRDefault="001A78C8" w:rsidP="00FB5C61">
      <w:pPr>
        <w:ind w:firstLine="709"/>
        <w:jc w:val="both"/>
        <w:rPr>
          <w:sz w:val="28"/>
          <w:szCs w:val="28"/>
        </w:rPr>
      </w:pPr>
      <w:r>
        <w:rPr>
          <w:sz w:val="28"/>
          <w:szCs w:val="28"/>
        </w:rPr>
        <w:t>4</w:t>
      </w:r>
      <w:r w:rsidRPr="00A769CE">
        <w:rPr>
          <w:sz w:val="28"/>
          <w:szCs w:val="28"/>
        </w:rPr>
        <w:t>.</w:t>
      </w:r>
      <w:r>
        <w:rPr>
          <w:sz w:val="28"/>
          <w:szCs w:val="28"/>
        </w:rPr>
        <w:t xml:space="preserve">5. </w:t>
      </w:r>
      <w:r w:rsidR="00FB5C61">
        <w:rPr>
          <w:sz w:val="28"/>
          <w:szCs w:val="28"/>
        </w:rPr>
        <w:t xml:space="preserve">К соревнованиям допускаются спортсмены и команды </w:t>
      </w:r>
      <w:r w:rsidR="00FB5C61" w:rsidRPr="00771471">
        <w:rPr>
          <w:sz w:val="28"/>
          <w:szCs w:val="28"/>
          <w:lang w:eastAsia="en-US"/>
        </w:rPr>
        <w:t>спортивных школ, спортивные организации, спортивные клубы города Москвы, а также спортсмены других субъектов Российской Федерации, проходящие спортивную   подготовку   по виду спорта велосипедный спорт, при наличии допуска врача к соревнованиям</w:t>
      </w:r>
      <w:r w:rsidR="00FB5C61" w:rsidRPr="00FB5C61">
        <w:rPr>
          <w:sz w:val="27"/>
          <w:szCs w:val="27"/>
          <w:lang w:eastAsia="en-US"/>
        </w:rPr>
        <w:t>;</w:t>
      </w:r>
    </w:p>
    <w:p w14:paraId="02764EE7" w14:textId="77777777" w:rsidR="001A78C8" w:rsidRDefault="00FB5C61" w:rsidP="001A78C8">
      <w:pPr>
        <w:ind w:firstLine="709"/>
        <w:jc w:val="both"/>
        <w:rPr>
          <w:sz w:val="28"/>
          <w:szCs w:val="28"/>
        </w:rPr>
      </w:pPr>
      <w:r>
        <w:rPr>
          <w:sz w:val="28"/>
          <w:szCs w:val="28"/>
        </w:rPr>
        <w:t>4.6.</w:t>
      </w:r>
      <w:r w:rsidR="000A42FF" w:rsidRPr="00506E39">
        <w:rPr>
          <w:rFonts w:eastAsia="Calibri"/>
          <w:color w:val="000000"/>
          <w:sz w:val="28"/>
          <w:szCs w:val="28"/>
          <w:lang w:eastAsia="en-US"/>
        </w:rPr>
        <w:t xml:space="preserve">Основанием для допуска спортсмена к соревнованиям </w:t>
      </w:r>
      <w:r w:rsidR="001A78C8" w:rsidRPr="007273EF">
        <w:rPr>
          <w:sz w:val="28"/>
          <w:szCs w:val="28"/>
        </w:rPr>
        <w:t>осуществляется только при наличии</w:t>
      </w:r>
      <w:r w:rsidR="001A78C8">
        <w:rPr>
          <w:sz w:val="28"/>
          <w:szCs w:val="28"/>
        </w:rPr>
        <w:t>:</w:t>
      </w:r>
    </w:p>
    <w:p w14:paraId="0FBD94AA" w14:textId="77777777" w:rsidR="00E16644" w:rsidRDefault="00771471" w:rsidP="001A78C8">
      <w:pPr>
        <w:ind w:firstLine="709"/>
        <w:jc w:val="both"/>
        <w:rPr>
          <w:sz w:val="28"/>
          <w:szCs w:val="28"/>
        </w:rPr>
      </w:pPr>
      <w:r>
        <w:rPr>
          <w:sz w:val="28"/>
          <w:szCs w:val="28"/>
        </w:rPr>
        <w:t>4.6.1.</w:t>
      </w:r>
      <w:r w:rsidR="001A78C8" w:rsidRPr="007273EF">
        <w:rPr>
          <w:sz w:val="28"/>
          <w:szCs w:val="28"/>
        </w:rPr>
        <w:t xml:space="preserve"> оригинала договора о страховании жизни, здоровья, и от несчастных случаев, который предоставляется в комиссию по допуску на каждого участника соревнований. Страхование участников соревнований производится как за счет бюджетных, так и внебюджетных средств, в соответствии с действующим законодательством </w:t>
      </w:r>
      <w:r w:rsidR="001A78C8">
        <w:rPr>
          <w:sz w:val="28"/>
          <w:szCs w:val="28"/>
        </w:rPr>
        <w:t xml:space="preserve">   </w:t>
      </w:r>
      <w:r w:rsidR="001A78C8" w:rsidRPr="007273EF">
        <w:rPr>
          <w:sz w:val="28"/>
          <w:szCs w:val="28"/>
        </w:rPr>
        <w:t>Российской Федерации и субъектов Российской Федерации</w:t>
      </w:r>
      <w:r w:rsidR="00E16644">
        <w:rPr>
          <w:sz w:val="28"/>
          <w:szCs w:val="28"/>
        </w:rPr>
        <w:t>.</w:t>
      </w:r>
    </w:p>
    <w:p w14:paraId="76FCFFB2" w14:textId="77777777" w:rsidR="001A78C8" w:rsidRPr="00E16644" w:rsidRDefault="00771471" w:rsidP="00E16644">
      <w:pPr>
        <w:ind w:firstLine="709"/>
        <w:jc w:val="both"/>
        <w:rPr>
          <w:rFonts w:eastAsia="Calibri"/>
          <w:color w:val="000000"/>
          <w:sz w:val="28"/>
          <w:szCs w:val="28"/>
          <w:lang w:eastAsia="en-US"/>
        </w:rPr>
      </w:pPr>
      <w:r>
        <w:rPr>
          <w:sz w:val="28"/>
          <w:szCs w:val="28"/>
        </w:rPr>
        <w:t>4.6.2.</w:t>
      </w:r>
      <w:r w:rsidR="00E16644" w:rsidRPr="00506E39">
        <w:rPr>
          <w:rFonts w:eastAsia="Calibri"/>
          <w:color w:val="000000"/>
          <w:sz w:val="28"/>
          <w:szCs w:val="28"/>
          <w:lang w:eastAsia="en-US"/>
        </w:rPr>
        <w:t xml:space="preserve"> заявк</w:t>
      </w:r>
      <w:r w:rsidR="00E16644">
        <w:rPr>
          <w:rFonts w:eastAsia="Calibri"/>
          <w:color w:val="000000"/>
          <w:sz w:val="28"/>
          <w:szCs w:val="28"/>
          <w:lang w:eastAsia="en-US"/>
        </w:rPr>
        <w:t>и</w:t>
      </w:r>
      <w:r w:rsidR="00E16644" w:rsidRPr="00506E39">
        <w:rPr>
          <w:rFonts w:eastAsia="Calibri"/>
          <w:color w:val="000000"/>
          <w:sz w:val="28"/>
          <w:szCs w:val="28"/>
          <w:lang w:eastAsia="en-US"/>
        </w:rPr>
        <w:t xml:space="preserve"> на участие в 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и спортивной медицине.</w:t>
      </w:r>
    </w:p>
    <w:p w14:paraId="62EA3A83" w14:textId="77777777" w:rsidR="00E16644" w:rsidRPr="00570DF7" w:rsidRDefault="00771471" w:rsidP="00E16644">
      <w:pPr>
        <w:widowControl w:val="0"/>
        <w:autoSpaceDE w:val="0"/>
        <w:autoSpaceDN w:val="0"/>
        <w:spacing w:before="7" w:line="247" w:lineRule="auto"/>
        <w:ind w:left="142" w:right="123" w:firstLine="713"/>
        <w:jc w:val="both"/>
        <w:rPr>
          <w:sz w:val="28"/>
          <w:szCs w:val="28"/>
          <w:lang w:eastAsia="en-US"/>
        </w:rPr>
      </w:pPr>
      <w:r w:rsidRPr="00570DF7">
        <w:rPr>
          <w:sz w:val="28"/>
          <w:szCs w:val="28"/>
          <w:lang w:eastAsia="en-US"/>
        </w:rPr>
        <w:t>4.6.3.</w:t>
      </w:r>
      <w:r w:rsidR="00E16644" w:rsidRPr="00570DF7">
        <w:rPr>
          <w:sz w:val="28"/>
          <w:szCs w:val="28"/>
          <w:lang w:eastAsia="en-US"/>
        </w:rPr>
        <w:t xml:space="preserve">согласия на обработку персональных данных, в том числе разрешенных участниками для распространения, в части учета результатов мероприятий, обработки 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 </w:t>
      </w:r>
      <w:r w:rsidR="00570DF7" w:rsidRPr="00E80A63">
        <w:rPr>
          <w:sz w:val="28"/>
          <w:szCs w:val="28"/>
          <w:lang w:eastAsia="en-US"/>
        </w:rPr>
        <w:t>(Приложение 2</w:t>
      </w:r>
      <w:r w:rsidR="00E16644" w:rsidRPr="00E80A63">
        <w:rPr>
          <w:sz w:val="28"/>
          <w:szCs w:val="28"/>
          <w:lang w:eastAsia="en-US"/>
        </w:rPr>
        <w:t>).</w:t>
      </w:r>
      <w:r w:rsidR="00E16644" w:rsidRPr="00570DF7">
        <w:rPr>
          <w:sz w:val="28"/>
          <w:szCs w:val="28"/>
          <w:lang w:eastAsia="en-US"/>
        </w:rPr>
        <w:t xml:space="preserve"> Не предоставление согласия </w:t>
      </w:r>
      <w:r w:rsidR="00E16644" w:rsidRPr="00570DF7">
        <w:rPr>
          <w:sz w:val="28"/>
          <w:szCs w:val="28"/>
          <w:lang w:eastAsia="en-US"/>
        </w:rPr>
        <w:br/>
        <w:t xml:space="preserve">на обработку персональных данных, в том числе разрешенных спортсменами </w:t>
      </w:r>
      <w:r w:rsidR="00E16644" w:rsidRPr="00570DF7">
        <w:rPr>
          <w:sz w:val="28"/>
          <w:szCs w:val="28"/>
          <w:lang w:eastAsia="en-US"/>
        </w:rPr>
        <w:br/>
        <w:t xml:space="preserve">для распространения, влечет за собой отказ в регистрации на участие </w:t>
      </w:r>
      <w:r w:rsidR="00E16644" w:rsidRPr="00570DF7">
        <w:rPr>
          <w:sz w:val="28"/>
          <w:szCs w:val="28"/>
          <w:lang w:eastAsia="en-US"/>
        </w:rPr>
        <w:br/>
        <w:t>в спортивном соревновании.</w:t>
      </w:r>
    </w:p>
    <w:p w14:paraId="4ED38E54" w14:textId="77777777" w:rsidR="00FB5C61" w:rsidRPr="00570DF7" w:rsidRDefault="00771471" w:rsidP="00FB5C61">
      <w:pPr>
        <w:widowControl w:val="0"/>
        <w:autoSpaceDE w:val="0"/>
        <w:autoSpaceDN w:val="0"/>
        <w:spacing w:before="7" w:line="247" w:lineRule="auto"/>
        <w:ind w:left="142" w:right="123" w:firstLine="713"/>
        <w:jc w:val="both"/>
        <w:rPr>
          <w:sz w:val="28"/>
          <w:szCs w:val="28"/>
          <w:lang w:eastAsia="en-US"/>
        </w:rPr>
      </w:pPr>
      <w:r w:rsidRPr="00570DF7">
        <w:rPr>
          <w:sz w:val="28"/>
          <w:szCs w:val="28"/>
          <w:lang w:eastAsia="en-US"/>
        </w:rPr>
        <w:t>4.6.4.</w:t>
      </w:r>
      <w:r w:rsidR="000A42FF" w:rsidRPr="00570DF7">
        <w:rPr>
          <w:sz w:val="28"/>
          <w:szCs w:val="28"/>
          <w:lang w:eastAsia="en-US"/>
        </w:rPr>
        <w:t>средств</w:t>
      </w:r>
      <w:r w:rsidR="00E16644" w:rsidRPr="00570DF7">
        <w:rPr>
          <w:sz w:val="28"/>
          <w:szCs w:val="28"/>
          <w:lang w:eastAsia="en-US"/>
        </w:rPr>
        <w:t xml:space="preserve"> индивидуальной защиты</w:t>
      </w:r>
      <w:r w:rsidR="000A42FF" w:rsidRPr="00570DF7">
        <w:rPr>
          <w:sz w:val="28"/>
          <w:szCs w:val="28"/>
          <w:lang w:eastAsia="en-US"/>
        </w:rPr>
        <w:t xml:space="preserve"> (медицинская маска)</w:t>
      </w:r>
      <w:r w:rsidR="00E16644" w:rsidRPr="00570DF7">
        <w:rPr>
          <w:sz w:val="28"/>
          <w:szCs w:val="28"/>
          <w:lang w:eastAsia="en-US"/>
        </w:rPr>
        <w:t>, за исключением периода соревновательной деятельности (</w:t>
      </w:r>
      <w:r w:rsidRPr="00570DF7">
        <w:rPr>
          <w:sz w:val="28"/>
          <w:szCs w:val="28"/>
          <w:lang w:eastAsia="en-US"/>
        </w:rPr>
        <w:t xml:space="preserve">для </w:t>
      </w:r>
      <w:r w:rsidR="00E16644" w:rsidRPr="00570DF7">
        <w:rPr>
          <w:sz w:val="28"/>
          <w:szCs w:val="28"/>
          <w:lang w:eastAsia="en-US"/>
        </w:rPr>
        <w:t>спортсменов).</w:t>
      </w:r>
    </w:p>
    <w:p w14:paraId="25080515" w14:textId="77777777" w:rsidR="00E16644" w:rsidRPr="00570DF7" w:rsidRDefault="00B96677" w:rsidP="00E16644">
      <w:pPr>
        <w:widowControl w:val="0"/>
        <w:autoSpaceDE w:val="0"/>
        <w:autoSpaceDN w:val="0"/>
        <w:spacing w:before="7" w:line="247" w:lineRule="auto"/>
        <w:ind w:left="142" w:right="123" w:firstLine="713"/>
        <w:jc w:val="both"/>
        <w:rPr>
          <w:sz w:val="28"/>
          <w:szCs w:val="28"/>
          <w:lang w:eastAsia="en-US"/>
        </w:rPr>
      </w:pPr>
      <w:r w:rsidRPr="00570DF7">
        <w:rPr>
          <w:sz w:val="28"/>
          <w:szCs w:val="28"/>
          <w:lang w:eastAsia="en-US"/>
        </w:rPr>
        <w:t>4.7. У</w:t>
      </w:r>
      <w:r w:rsidR="00E16644" w:rsidRPr="00570DF7">
        <w:rPr>
          <w:sz w:val="28"/>
          <w:szCs w:val="28"/>
          <w:lang w:eastAsia="en-US"/>
        </w:rPr>
        <w:t>частники</w:t>
      </w:r>
      <w:r w:rsidRPr="00570DF7">
        <w:rPr>
          <w:sz w:val="28"/>
          <w:szCs w:val="28"/>
          <w:lang w:eastAsia="en-US"/>
        </w:rPr>
        <w:t xml:space="preserve"> соревнований</w:t>
      </w:r>
      <w:r w:rsidR="00E16644" w:rsidRPr="00570DF7">
        <w:rPr>
          <w:sz w:val="28"/>
          <w:szCs w:val="28"/>
          <w:lang w:eastAsia="en-US"/>
        </w:rPr>
        <w:t xml:space="preserve"> и гости обязаны строго соблюдать Правила соревнований и Правила посещения</w:t>
      </w:r>
      <w:r w:rsidR="000A42FF" w:rsidRPr="00570DF7">
        <w:rPr>
          <w:sz w:val="28"/>
          <w:szCs w:val="28"/>
          <w:lang w:eastAsia="en-US"/>
        </w:rPr>
        <w:t xml:space="preserve"> велотрека АО СЦП «Крылатское»</w:t>
      </w:r>
      <w:r w:rsidR="00E16644" w:rsidRPr="00570DF7">
        <w:rPr>
          <w:sz w:val="28"/>
          <w:szCs w:val="28"/>
          <w:lang w:eastAsia="en-US"/>
        </w:rPr>
        <w:t>.</w:t>
      </w:r>
    </w:p>
    <w:p w14:paraId="3FB7C4EE" w14:textId="77777777" w:rsidR="00E16644" w:rsidRPr="00E16644" w:rsidRDefault="00E16644" w:rsidP="00E16644">
      <w:pPr>
        <w:jc w:val="both"/>
        <w:rPr>
          <w:color w:val="000000" w:themeColor="text1"/>
          <w:sz w:val="28"/>
          <w:szCs w:val="28"/>
        </w:rPr>
      </w:pPr>
    </w:p>
    <w:p w14:paraId="080AB12F" w14:textId="77777777" w:rsidR="00570DF7" w:rsidRDefault="00570DF7" w:rsidP="00771471">
      <w:pPr>
        <w:ind w:firstLine="709"/>
        <w:jc w:val="center"/>
        <w:rPr>
          <w:b/>
          <w:sz w:val="28"/>
          <w:szCs w:val="28"/>
          <w:u w:val="single"/>
        </w:rPr>
      </w:pPr>
    </w:p>
    <w:p w14:paraId="1D3C1FEF" w14:textId="77777777" w:rsidR="00570DF7" w:rsidRDefault="00570DF7" w:rsidP="00771471">
      <w:pPr>
        <w:ind w:firstLine="709"/>
        <w:jc w:val="center"/>
        <w:rPr>
          <w:b/>
          <w:sz w:val="28"/>
          <w:szCs w:val="28"/>
          <w:u w:val="single"/>
        </w:rPr>
      </w:pPr>
    </w:p>
    <w:p w14:paraId="26A1CEB8" w14:textId="77777777" w:rsidR="00570DF7" w:rsidRDefault="00570DF7" w:rsidP="00771471">
      <w:pPr>
        <w:ind w:firstLine="709"/>
        <w:jc w:val="center"/>
        <w:rPr>
          <w:b/>
          <w:sz w:val="28"/>
          <w:szCs w:val="28"/>
          <w:u w:val="single"/>
        </w:rPr>
      </w:pPr>
    </w:p>
    <w:p w14:paraId="288439D8" w14:textId="77777777" w:rsidR="00E16644" w:rsidRDefault="00771471" w:rsidP="00771471">
      <w:pPr>
        <w:ind w:firstLine="709"/>
        <w:jc w:val="center"/>
        <w:rPr>
          <w:b/>
          <w:sz w:val="28"/>
          <w:szCs w:val="28"/>
          <w:u w:val="single"/>
        </w:rPr>
      </w:pPr>
      <w:r>
        <w:rPr>
          <w:b/>
          <w:sz w:val="28"/>
          <w:szCs w:val="28"/>
          <w:u w:val="single"/>
        </w:rPr>
        <w:t>5.Программа соревнований</w:t>
      </w:r>
    </w:p>
    <w:p w14:paraId="73ABD481" w14:textId="77777777" w:rsidR="00771471" w:rsidRDefault="00771471" w:rsidP="00771471">
      <w:pPr>
        <w:ind w:firstLine="709"/>
        <w:jc w:val="center"/>
        <w:rPr>
          <w:b/>
          <w:sz w:val="28"/>
          <w:szCs w:val="28"/>
          <w:u w:val="single"/>
        </w:rPr>
      </w:pPr>
    </w:p>
    <w:p w14:paraId="22044C2E" w14:textId="77777777" w:rsidR="000C3C1B" w:rsidRPr="00214EFE" w:rsidRDefault="0063042B" w:rsidP="000C3C1B">
      <w:pPr>
        <w:rPr>
          <w:rFonts w:eastAsiaTheme="minorHAnsi" w:cstheme="minorBidi"/>
          <w:b/>
          <w:sz w:val="28"/>
          <w:szCs w:val="28"/>
        </w:rPr>
      </w:pPr>
      <w:r>
        <w:rPr>
          <w:rFonts w:eastAsiaTheme="minorHAnsi" w:cstheme="minorBidi"/>
          <w:b/>
          <w:sz w:val="28"/>
          <w:szCs w:val="28"/>
        </w:rPr>
        <w:t>С 13.12</w:t>
      </w:r>
      <w:r w:rsidR="000C3C1B" w:rsidRPr="00214EFE">
        <w:rPr>
          <w:rFonts w:eastAsiaTheme="minorHAnsi" w:cstheme="minorBidi"/>
          <w:b/>
          <w:sz w:val="28"/>
          <w:szCs w:val="28"/>
        </w:rPr>
        <w:t xml:space="preserve">. по </w:t>
      </w:r>
      <w:r>
        <w:rPr>
          <w:rFonts w:eastAsiaTheme="minorHAnsi" w:cstheme="minorBidi"/>
          <w:b/>
          <w:sz w:val="28"/>
          <w:szCs w:val="28"/>
        </w:rPr>
        <w:t>23.12</w:t>
      </w:r>
      <w:r w:rsidR="000C3C1B" w:rsidRPr="00214EFE">
        <w:rPr>
          <w:rFonts w:eastAsiaTheme="minorHAnsi" w:cstheme="minorBidi"/>
          <w:b/>
          <w:sz w:val="28"/>
          <w:szCs w:val="28"/>
        </w:rPr>
        <w:t>.2021г. до 15.00ч</w:t>
      </w:r>
      <w:r w:rsidR="000C3C1B" w:rsidRPr="00214EFE">
        <w:rPr>
          <w:rFonts w:eastAsiaTheme="minorHAnsi" w:cstheme="minorBidi"/>
          <w:sz w:val="28"/>
          <w:szCs w:val="28"/>
        </w:rPr>
        <w:t xml:space="preserve">. </w:t>
      </w:r>
      <w:r w:rsidR="000C3C1B">
        <w:rPr>
          <w:rFonts w:eastAsiaTheme="minorHAnsi" w:cstheme="minorBidi"/>
          <w:sz w:val="28"/>
          <w:szCs w:val="28"/>
        </w:rPr>
        <w:t xml:space="preserve">–проводится </w:t>
      </w:r>
      <w:r w:rsidR="000C3C1B" w:rsidRPr="00214EFE">
        <w:rPr>
          <w:rFonts w:eastAsiaTheme="minorHAnsi" w:cstheme="minorBidi"/>
          <w:sz w:val="28"/>
          <w:szCs w:val="28"/>
        </w:rPr>
        <w:t>электронная предварительная регистрация участников. Эл. почта:</w:t>
      </w:r>
      <w:r w:rsidR="000C3C1B" w:rsidRPr="006771CC">
        <w:t xml:space="preserve"> </w:t>
      </w:r>
      <w:r w:rsidR="000C3C1B">
        <w:rPr>
          <w:rFonts w:eastAsiaTheme="minorHAnsi" w:cstheme="minorBidi"/>
          <w:sz w:val="28"/>
          <w:szCs w:val="28"/>
        </w:rPr>
        <w:t>ksyu73@bk.ru</w:t>
      </w:r>
      <w:r w:rsidR="000C3C1B" w:rsidRPr="00214EFE">
        <w:rPr>
          <w:rFonts w:eastAsiaTheme="minorHAnsi" w:cstheme="minorBidi"/>
          <w:sz w:val="28"/>
          <w:szCs w:val="28"/>
        </w:rPr>
        <w:t xml:space="preserve"> </w:t>
      </w:r>
      <w:r w:rsidR="000C3C1B">
        <w:rPr>
          <w:rFonts w:eastAsiaTheme="minorHAnsi" w:cstheme="minorBidi"/>
          <w:sz w:val="28"/>
          <w:szCs w:val="28"/>
        </w:rPr>
        <w:t xml:space="preserve"> </w:t>
      </w:r>
    </w:p>
    <w:p w14:paraId="19EB492B" w14:textId="77777777" w:rsidR="000C3C1B" w:rsidRDefault="000C3C1B" w:rsidP="00214EFE">
      <w:pPr>
        <w:rPr>
          <w:rFonts w:eastAsiaTheme="minorHAnsi"/>
          <w:sz w:val="28"/>
          <w:szCs w:val="28"/>
          <w:lang w:eastAsia="en-US"/>
        </w:rPr>
      </w:pPr>
    </w:p>
    <w:p w14:paraId="7262C2E5" w14:textId="77777777" w:rsidR="006771CC" w:rsidRDefault="006771CC" w:rsidP="00214EFE">
      <w:pPr>
        <w:rPr>
          <w:rFonts w:eastAsiaTheme="minorHAnsi"/>
          <w:sz w:val="28"/>
          <w:szCs w:val="28"/>
          <w:lang w:eastAsia="en-US"/>
        </w:rPr>
      </w:pPr>
      <w:r>
        <w:rPr>
          <w:rFonts w:eastAsiaTheme="minorHAnsi"/>
          <w:sz w:val="28"/>
          <w:szCs w:val="28"/>
          <w:lang w:eastAsia="en-US"/>
        </w:rPr>
        <w:t xml:space="preserve">Дата проведения: </w:t>
      </w:r>
    </w:p>
    <w:p w14:paraId="51DBC7F2" w14:textId="77777777" w:rsidR="00214EFE" w:rsidRPr="00214EFE" w:rsidRDefault="0063042B" w:rsidP="00214EFE">
      <w:pPr>
        <w:rPr>
          <w:rFonts w:eastAsiaTheme="minorHAnsi"/>
          <w:sz w:val="28"/>
          <w:szCs w:val="28"/>
          <w:lang w:eastAsia="en-US"/>
        </w:rPr>
      </w:pPr>
      <w:r>
        <w:rPr>
          <w:rFonts w:eastAsiaTheme="minorHAnsi"/>
          <w:sz w:val="28"/>
          <w:szCs w:val="28"/>
          <w:lang w:eastAsia="en-US"/>
        </w:rPr>
        <w:t>24</w:t>
      </w:r>
      <w:r w:rsidR="00214EFE" w:rsidRPr="00214EFE">
        <w:rPr>
          <w:rFonts w:eastAsiaTheme="minorHAnsi"/>
          <w:sz w:val="28"/>
          <w:szCs w:val="28"/>
          <w:lang w:eastAsia="en-US"/>
        </w:rPr>
        <w:t>-</w:t>
      </w:r>
      <w:r w:rsidR="00995D76">
        <w:rPr>
          <w:rFonts w:eastAsiaTheme="minorHAnsi"/>
          <w:sz w:val="28"/>
          <w:szCs w:val="28"/>
          <w:lang w:eastAsia="en-US"/>
        </w:rPr>
        <w:t>26</w:t>
      </w:r>
      <w:r w:rsidR="00214EFE" w:rsidRPr="00214EFE">
        <w:rPr>
          <w:rFonts w:eastAsiaTheme="minorHAnsi"/>
          <w:sz w:val="28"/>
          <w:szCs w:val="28"/>
          <w:lang w:eastAsia="en-US"/>
        </w:rPr>
        <w:t xml:space="preserve"> </w:t>
      </w:r>
      <w:r>
        <w:rPr>
          <w:rFonts w:eastAsiaTheme="minorHAnsi"/>
          <w:sz w:val="28"/>
          <w:szCs w:val="28"/>
          <w:lang w:eastAsia="en-US"/>
        </w:rPr>
        <w:t>декабря</w:t>
      </w:r>
      <w:r w:rsidR="00214EFE">
        <w:rPr>
          <w:rFonts w:eastAsiaTheme="minorHAnsi"/>
          <w:sz w:val="28"/>
          <w:szCs w:val="28"/>
          <w:lang w:eastAsia="en-US"/>
        </w:rPr>
        <w:t xml:space="preserve"> </w:t>
      </w:r>
      <w:r w:rsidR="00214EFE" w:rsidRPr="00214EFE">
        <w:rPr>
          <w:rFonts w:eastAsiaTheme="minorHAnsi"/>
          <w:sz w:val="28"/>
          <w:szCs w:val="28"/>
          <w:lang w:eastAsia="en-US"/>
        </w:rPr>
        <w:t xml:space="preserve"> 2021г.    г. Москва АО «СЦП Крылатское»</w:t>
      </w:r>
    </w:p>
    <w:p w14:paraId="77927962" w14:textId="77777777" w:rsidR="00214EFE" w:rsidRPr="00214EFE" w:rsidRDefault="00995D76" w:rsidP="00214EFE">
      <w:pPr>
        <w:rPr>
          <w:rFonts w:eastAsiaTheme="minorHAnsi"/>
          <w:sz w:val="28"/>
          <w:szCs w:val="28"/>
          <w:lang w:eastAsia="en-US"/>
        </w:rPr>
      </w:pPr>
      <w:r>
        <w:rPr>
          <w:rFonts w:eastAsiaTheme="minorHAnsi"/>
          <w:sz w:val="28"/>
          <w:szCs w:val="28"/>
          <w:lang w:eastAsia="en-US"/>
        </w:rPr>
        <w:t>23</w:t>
      </w:r>
      <w:r w:rsidR="00214EFE" w:rsidRPr="006771CC">
        <w:rPr>
          <w:rFonts w:eastAsiaTheme="minorHAnsi"/>
          <w:sz w:val="28"/>
          <w:szCs w:val="28"/>
          <w:lang w:eastAsia="en-US"/>
        </w:rPr>
        <w:t>.1</w:t>
      </w:r>
      <w:r w:rsidR="0063042B">
        <w:rPr>
          <w:rFonts w:eastAsiaTheme="minorHAnsi"/>
          <w:sz w:val="28"/>
          <w:szCs w:val="28"/>
          <w:lang w:eastAsia="en-US"/>
        </w:rPr>
        <w:t>2</w:t>
      </w:r>
      <w:r w:rsidR="00214EFE" w:rsidRPr="006771CC">
        <w:rPr>
          <w:rFonts w:eastAsiaTheme="minorHAnsi"/>
          <w:sz w:val="28"/>
          <w:szCs w:val="28"/>
          <w:lang w:eastAsia="en-US"/>
        </w:rPr>
        <w:t>.</w:t>
      </w:r>
      <w:r w:rsidR="00214EFE" w:rsidRPr="00214EFE">
        <w:rPr>
          <w:rFonts w:eastAsiaTheme="minorHAnsi"/>
          <w:sz w:val="28"/>
          <w:szCs w:val="28"/>
          <w:lang w:eastAsia="en-US"/>
        </w:rPr>
        <w:t xml:space="preserve"> 2021 г.</w:t>
      </w:r>
      <w:r w:rsidR="00214EFE" w:rsidRPr="006771CC">
        <w:rPr>
          <w:rFonts w:eastAsiaTheme="minorHAnsi"/>
          <w:sz w:val="28"/>
          <w:szCs w:val="28"/>
          <w:lang w:eastAsia="en-US"/>
        </w:rPr>
        <w:t xml:space="preserve"> день приезда</w:t>
      </w:r>
    </w:p>
    <w:p w14:paraId="4947A913"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-10:00-12:00час. Мандатная комиссия (ком.-213)</w:t>
      </w:r>
    </w:p>
    <w:p w14:paraId="5D2E1D22"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-17:00-18:00час. Совещание судейской коллегии с представителями команд (велотрек «Крылатское»)</w:t>
      </w:r>
    </w:p>
    <w:p w14:paraId="4D209C62" w14:textId="77777777" w:rsidR="00214EFE" w:rsidRPr="00214EFE" w:rsidRDefault="00995D76" w:rsidP="00214EFE">
      <w:pPr>
        <w:rPr>
          <w:rFonts w:eastAsiaTheme="minorHAnsi"/>
          <w:b/>
          <w:sz w:val="28"/>
          <w:szCs w:val="28"/>
          <w:lang w:eastAsia="en-US"/>
        </w:rPr>
      </w:pPr>
      <w:r>
        <w:rPr>
          <w:rFonts w:eastAsiaTheme="minorHAnsi"/>
          <w:b/>
          <w:sz w:val="28"/>
          <w:szCs w:val="28"/>
          <w:lang w:eastAsia="en-US"/>
        </w:rPr>
        <w:t>24</w:t>
      </w:r>
      <w:r w:rsidR="0063042B">
        <w:rPr>
          <w:rFonts w:eastAsiaTheme="minorHAnsi"/>
          <w:b/>
          <w:sz w:val="28"/>
          <w:szCs w:val="28"/>
          <w:lang w:eastAsia="en-US"/>
        </w:rPr>
        <w:t>.12</w:t>
      </w:r>
      <w:r w:rsidR="00214EFE">
        <w:rPr>
          <w:rFonts w:eastAsiaTheme="minorHAnsi"/>
          <w:b/>
          <w:sz w:val="28"/>
          <w:szCs w:val="28"/>
          <w:lang w:eastAsia="en-US"/>
        </w:rPr>
        <w:t>.</w:t>
      </w:r>
      <w:r w:rsidR="00214EFE" w:rsidRPr="00214EFE">
        <w:rPr>
          <w:rFonts w:eastAsiaTheme="minorHAnsi"/>
          <w:b/>
          <w:sz w:val="28"/>
          <w:szCs w:val="28"/>
          <w:lang w:eastAsia="en-US"/>
        </w:rPr>
        <w:t xml:space="preserve"> 2021 г.</w:t>
      </w:r>
    </w:p>
    <w:p w14:paraId="771C3F2E"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-09:00-10:00час.Разминка (на станках)</w:t>
      </w:r>
    </w:p>
    <w:p w14:paraId="11B0B0EA"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-10</w:t>
      </w:r>
      <w:r w:rsidR="00513911">
        <w:rPr>
          <w:rFonts w:eastAsiaTheme="minorHAnsi"/>
          <w:sz w:val="28"/>
          <w:szCs w:val="28"/>
          <w:lang w:eastAsia="en-US"/>
        </w:rPr>
        <w:t>:00-13</w:t>
      </w:r>
      <w:r w:rsidRPr="00214EFE">
        <w:rPr>
          <w:rFonts w:eastAsiaTheme="minorHAnsi"/>
          <w:sz w:val="28"/>
          <w:szCs w:val="28"/>
          <w:lang w:eastAsia="en-US"/>
        </w:rPr>
        <w:t>:00час. Проведение соревнований</w:t>
      </w:r>
    </w:p>
    <w:p w14:paraId="427FB562"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 xml:space="preserve"> </w:t>
      </w:r>
    </w:p>
    <w:tbl>
      <w:tblPr>
        <w:tblStyle w:val="23"/>
        <w:tblW w:w="0" w:type="auto"/>
        <w:tblInd w:w="474" w:type="dxa"/>
        <w:tblLook w:val="04A0" w:firstRow="1" w:lastRow="0" w:firstColumn="1" w:lastColumn="0" w:noHBand="0" w:noVBand="1"/>
      </w:tblPr>
      <w:tblGrid>
        <w:gridCol w:w="791"/>
        <w:gridCol w:w="2071"/>
        <w:gridCol w:w="3107"/>
        <w:gridCol w:w="2394"/>
      </w:tblGrid>
      <w:tr w:rsidR="00513911" w:rsidRPr="00214EFE" w14:paraId="43343EAE" w14:textId="77777777" w:rsidTr="00513911">
        <w:tc>
          <w:tcPr>
            <w:tcW w:w="791" w:type="dxa"/>
          </w:tcPr>
          <w:p w14:paraId="385E492B" w14:textId="77777777" w:rsidR="00513911" w:rsidRPr="00214EFE" w:rsidRDefault="00513911" w:rsidP="00214EFE">
            <w:pPr>
              <w:rPr>
                <w:b/>
                <w:sz w:val="28"/>
                <w:szCs w:val="28"/>
              </w:rPr>
            </w:pPr>
            <w:r w:rsidRPr="00214EFE">
              <w:rPr>
                <w:b/>
                <w:sz w:val="28"/>
                <w:szCs w:val="28"/>
              </w:rPr>
              <w:t>№/п</w:t>
            </w:r>
          </w:p>
        </w:tc>
        <w:tc>
          <w:tcPr>
            <w:tcW w:w="2071" w:type="dxa"/>
          </w:tcPr>
          <w:p w14:paraId="1429C4ED" w14:textId="77777777" w:rsidR="00513911" w:rsidRPr="00214EFE" w:rsidRDefault="00513911" w:rsidP="00214EFE">
            <w:pPr>
              <w:rPr>
                <w:b/>
                <w:sz w:val="28"/>
                <w:szCs w:val="28"/>
              </w:rPr>
            </w:pPr>
            <w:r w:rsidRPr="00214EFE">
              <w:rPr>
                <w:b/>
                <w:sz w:val="28"/>
                <w:szCs w:val="28"/>
              </w:rPr>
              <w:t>Группа дисциплин</w:t>
            </w:r>
          </w:p>
        </w:tc>
        <w:tc>
          <w:tcPr>
            <w:tcW w:w="3107" w:type="dxa"/>
          </w:tcPr>
          <w:p w14:paraId="21746475" w14:textId="77777777" w:rsidR="00513911" w:rsidRPr="00214EFE" w:rsidRDefault="00513911" w:rsidP="00214EFE">
            <w:pPr>
              <w:rPr>
                <w:b/>
                <w:sz w:val="28"/>
                <w:szCs w:val="28"/>
              </w:rPr>
            </w:pPr>
            <w:r w:rsidRPr="00214EFE">
              <w:rPr>
                <w:b/>
                <w:sz w:val="28"/>
                <w:szCs w:val="28"/>
              </w:rPr>
              <w:t>Вид программы</w:t>
            </w:r>
          </w:p>
        </w:tc>
        <w:tc>
          <w:tcPr>
            <w:tcW w:w="2394" w:type="dxa"/>
          </w:tcPr>
          <w:p w14:paraId="093EA45D" w14:textId="77777777" w:rsidR="00513911" w:rsidRPr="00214EFE" w:rsidRDefault="00513911" w:rsidP="00214EFE">
            <w:pPr>
              <w:rPr>
                <w:b/>
                <w:sz w:val="28"/>
                <w:szCs w:val="28"/>
              </w:rPr>
            </w:pPr>
            <w:r w:rsidRPr="00214EFE">
              <w:rPr>
                <w:b/>
                <w:sz w:val="28"/>
                <w:szCs w:val="28"/>
              </w:rPr>
              <w:t>группа</w:t>
            </w:r>
          </w:p>
        </w:tc>
      </w:tr>
      <w:tr w:rsidR="00513911" w:rsidRPr="00214EFE" w14:paraId="7FB9EB8B" w14:textId="77777777" w:rsidTr="00513911">
        <w:tc>
          <w:tcPr>
            <w:tcW w:w="791" w:type="dxa"/>
          </w:tcPr>
          <w:p w14:paraId="46556A35" w14:textId="77777777" w:rsidR="00513911" w:rsidRPr="00214EFE" w:rsidRDefault="0063042B" w:rsidP="00214EFE">
            <w:pPr>
              <w:rPr>
                <w:sz w:val="28"/>
                <w:szCs w:val="28"/>
              </w:rPr>
            </w:pPr>
            <w:r>
              <w:rPr>
                <w:sz w:val="28"/>
                <w:szCs w:val="28"/>
              </w:rPr>
              <w:t>1</w:t>
            </w:r>
          </w:p>
        </w:tc>
        <w:tc>
          <w:tcPr>
            <w:tcW w:w="2071" w:type="dxa"/>
          </w:tcPr>
          <w:p w14:paraId="55D85AA7" w14:textId="77777777" w:rsidR="00513911" w:rsidRPr="00214EFE" w:rsidRDefault="00513911" w:rsidP="00214EFE">
            <w:pPr>
              <w:rPr>
                <w:sz w:val="28"/>
                <w:szCs w:val="28"/>
              </w:rPr>
            </w:pPr>
            <w:r w:rsidRPr="00214EFE">
              <w:rPr>
                <w:sz w:val="28"/>
                <w:szCs w:val="28"/>
              </w:rPr>
              <w:t>Трек-</w:t>
            </w:r>
            <w:r>
              <w:rPr>
                <w:sz w:val="28"/>
                <w:szCs w:val="28"/>
              </w:rPr>
              <w:t>спринт</w:t>
            </w:r>
          </w:p>
        </w:tc>
        <w:tc>
          <w:tcPr>
            <w:tcW w:w="3107" w:type="dxa"/>
          </w:tcPr>
          <w:p w14:paraId="681AABFB" w14:textId="77777777" w:rsidR="00513911" w:rsidRDefault="00513911" w:rsidP="00214EFE">
            <w:pPr>
              <w:rPr>
                <w:sz w:val="28"/>
                <w:szCs w:val="28"/>
              </w:rPr>
            </w:pPr>
            <w:r>
              <w:rPr>
                <w:sz w:val="28"/>
                <w:szCs w:val="28"/>
              </w:rPr>
              <w:t>гит 200м. с ходу</w:t>
            </w:r>
          </w:p>
          <w:p w14:paraId="6244AAED" w14:textId="77777777" w:rsidR="00513911" w:rsidRPr="00214EFE" w:rsidRDefault="00513911" w:rsidP="00214EFE">
            <w:pPr>
              <w:rPr>
                <w:sz w:val="28"/>
                <w:szCs w:val="28"/>
              </w:rPr>
            </w:pPr>
          </w:p>
        </w:tc>
        <w:tc>
          <w:tcPr>
            <w:tcW w:w="2394" w:type="dxa"/>
          </w:tcPr>
          <w:p w14:paraId="7F5E31C4" w14:textId="77777777" w:rsidR="00513911" w:rsidRPr="00214EFE" w:rsidRDefault="00513911" w:rsidP="00214EFE">
            <w:pPr>
              <w:rPr>
                <w:sz w:val="28"/>
                <w:szCs w:val="28"/>
              </w:rPr>
            </w:pPr>
            <w:r w:rsidRPr="00214EFE">
              <w:rPr>
                <w:sz w:val="28"/>
                <w:szCs w:val="28"/>
              </w:rPr>
              <w:t xml:space="preserve">девушки, юноши </w:t>
            </w:r>
          </w:p>
          <w:p w14:paraId="5BA82D14" w14:textId="77777777" w:rsidR="00513911" w:rsidRPr="00214EFE" w:rsidRDefault="00513911" w:rsidP="00214EFE">
            <w:pPr>
              <w:rPr>
                <w:sz w:val="28"/>
                <w:szCs w:val="28"/>
              </w:rPr>
            </w:pPr>
            <w:r w:rsidRPr="00214EFE">
              <w:rPr>
                <w:sz w:val="28"/>
                <w:szCs w:val="28"/>
              </w:rPr>
              <w:t>13-14, 15-16;  юниоры</w:t>
            </w:r>
            <w:r w:rsidR="00B23A6A">
              <w:rPr>
                <w:sz w:val="28"/>
                <w:szCs w:val="28"/>
              </w:rPr>
              <w:t xml:space="preserve"> </w:t>
            </w:r>
          </w:p>
          <w:p w14:paraId="5DD6424A" w14:textId="77777777" w:rsidR="00513911" w:rsidRPr="00214EFE" w:rsidRDefault="00B23A6A" w:rsidP="0063042B">
            <w:pPr>
              <w:rPr>
                <w:sz w:val="28"/>
                <w:szCs w:val="28"/>
              </w:rPr>
            </w:pPr>
            <w:r>
              <w:rPr>
                <w:sz w:val="28"/>
                <w:szCs w:val="28"/>
              </w:rPr>
              <w:t>ю</w:t>
            </w:r>
            <w:r w:rsidR="00513911" w:rsidRPr="00214EFE">
              <w:rPr>
                <w:sz w:val="28"/>
                <w:szCs w:val="28"/>
              </w:rPr>
              <w:t>ниорки</w:t>
            </w:r>
            <w:r>
              <w:rPr>
                <w:sz w:val="28"/>
                <w:szCs w:val="28"/>
              </w:rPr>
              <w:t xml:space="preserve"> </w:t>
            </w:r>
            <w:r w:rsidRPr="00214EFE">
              <w:rPr>
                <w:sz w:val="28"/>
                <w:szCs w:val="28"/>
              </w:rPr>
              <w:t>17-18;</w:t>
            </w:r>
          </w:p>
        </w:tc>
      </w:tr>
      <w:tr w:rsidR="00513911" w:rsidRPr="00214EFE" w14:paraId="3337F662" w14:textId="77777777" w:rsidTr="00513911">
        <w:tc>
          <w:tcPr>
            <w:tcW w:w="791" w:type="dxa"/>
          </w:tcPr>
          <w:p w14:paraId="1A8E2B75" w14:textId="77777777" w:rsidR="00513911" w:rsidRPr="00214EFE" w:rsidRDefault="0063042B" w:rsidP="00214EFE">
            <w:pPr>
              <w:rPr>
                <w:sz w:val="28"/>
                <w:szCs w:val="28"/>
              </w:rPr>
            </w:pPr>
            <w:r>
              <w:rPr>
                <w:sz w:val="28"/>
                <w:szCs w:val="28"/>
              </w:rPr>
              <w:t>2</w:t>
            </w:r>
          </w:p>
        </w:tc>
        <w:tc>
          <w:tcPr>
            <w:tcW w:w="2071" w:type="dxa"/>
          </w:tcPr>
          <w:p w14:paraId="5B25FA00" w14:textId="77777777" w:rsidR="00513911" w:rsidRPr="00214EFE" w:rsidRDefault="00513911" w:rsidP="00214EFE">
            <w:pPr>
              <w:rPr>
                <w:sz w:val="28"/>
                <w:szCs w:val="28"/>
              </w:rPr>
            </w:pPr>
            <w:r w:rsidRPr="00214EFE">
              <w:rPr>
                <w:sz w:val="28"/>
                <w:szCs w:val="28"/>
              </w:rPr>
              <w:t>Трек-спринт</w:t>
            </w:r>
          </w:p>
        </w:tc>
        <w:tc>
          <w:tcPr>
            <w:tcW w:w="3107" w:type="dxa"/>
          </w:tcPr>
          <w:p w14:paraId="5AF4AB50" w14:textId="77777777" w:rsidR="00513911" w:rsidRPr="00214EFE" w:rsidRDefault="00513911" w:rsidP="00214EFE">
            <w:pPr>
              <w:rPr>
                <w:sz w:val="28"/>
                <w:szCs w:val="28"/>
              </w:rPr>
            </w:pPr>
            <w:r>
              <w:rPr>
                <w:sz w:val="28"/>
                <w:szCs w:val="28"/>
              </w:rPr>
              <w:t>спринт</w:t>
            </w:r>
          </w:p>
        </w:tc>
        <w:tc>
          <w:tcPr>
            <w:tcW w:w="2394" w:type="dxa"/>
          </w:tcPr>
          <w:p w14:paraId="775D09AE" w14:textId="77777777" w:rsidR="00513911" w:rsidRPr="00214EFE" w:rsidRDefault="00513911" w:rsidP="00513911">
            <w:pPr>
              <w:rPr>
                <w:sz w:val="28"/>
                <w:szCs w:val="28"/>
              </w:rPr>
            </w:pPr>
            <w:r w:rsidRPr="00214EFE">
              <w:rPr>
                <w:sz w:val="28"/>
                <w:szCs w:val="28"/>
              </w:rPr>
              <w:t xml:space="preserve">девушки, юноши </w:t>
            </w:r>
          </w:p>
          <w:p w14:paraId="47494E73" w14:textId="77777777" w:rsidR="00513911" w:rsidRPr="00214EFE" w:rsidRDefault="00513911" w:rsidP="00513911">
            <w:pPr>
              <w:rPr>
                <w:sz w:val="28"/>
                <w:szCs w:val="28"/>
              </w:rPr>
            </w:pPr>
            <w:r w:rsidRPr="00214EFE">
              <w:rPr>
                <w:sz w:val="28"/>
                <w:szCs w:val="28"/>
              </w:rPr>
              <w:t>13-14, 15-16;  юниоры</w:t>
            </w:r>
            <w:r w:rsidR="00B23A6A">
              <w:rPr>
                <w:sz w:val="28"/>
                <w:szCs w:val="28"/>
              </w:rPr>
              <w:t xml:space="preserve"> </w:t>
            </w:r>
          </w:p>
          <w:p w14:paraId="62535D87" w14:textId="77777777" w:rsidR="00513911" w:rsidRPr="00214EFE" w:rsidRDefault="00B23A6A" w:rsidP="0063042B">
            <w:pPr>
              <w:rPr>
                <w:sz w:val="28"/>
                <w:szCs w:val="28"/>
              </w:rPr>
            </w:pPr>
            <w:r>
              <w:rPr>
                <w:sz w:val="28"/>
                <w:szCs w:val="28"/>
              </w:rPr>
              <w:t>ю</w:t>
            </w:r>
            <w:r w:rsidR="00513911" w:rsidRPr="00214EFE">
              <w:rPr>
                <w:sz w:val="28"/>
                <w:szCs w:val="28"/>
              </w:rPr>
              <w:t>ниорки</w:t>
            </w:r>
            <w:r>
              <w:rPr>
                <w:sz w:val="28"/>
                <w:szCs w:val="28"/>
              </w:rPr>
              <w:t xml:space="preserve"> </w:t>
            </w:r>
            <w:r w:rsidRPr="00214EFE">
              <w:rPr>
                <w:sz w:val="28"/>
                <w:szCs w:val="28"/>
              </w:rPr>
              <w:t>17-18;</w:t>
            </w:r>
          </w:p>
        </w:tc>
      </w:tr>
    </w:tbl>
    <w:p w14:paraId="04F3EE7D" w14:textId="77777777" w:rsidR="00570DF7" w:rsidRDefault="00570DF7" w:rsidP="00214EFE">
      <w:pPr>
        <w:rPr>
          <w:rFonts w:eastAsiaTheme="minorHAnsi"/>
          <w:b/>
          <w:sz w:val="28"/>
          <w:szCs w:val="28"/>
          <w:lang w:eastAsia="en-US"/>
        </w:rPr>
      </w:pPr>
    </w:p>
    <w:p w14:paraId="1D10DF92" w14:textId="77777777" w:rsidR="0063042B" w:rsidRDefault="0063042B" w:rsidP="0063042B">
      <w:pPr>
        <w:rPr>
          <w:rFonts w:eastAsiaTheme="minorHAnsi"/>
          <w:b/>
          <w:sz w:val="28"/>
          <w:szCs w:val="28"/>
          <w:lang w:eastAsia="en-US"/>
        </w:rPr>
      </w:pPr>
    </w:p>
    <w:p w14:paraId="2B5D9352" w14:textId="77777777" w:rsidR="0063042B" w:rsidRPr="00214EFE" w:rsidRDefault="0063042B" w:rsidP="0063042B">
      <w:pPr>
        <w:rPr>
          <w:rFonts w:eastAsiaTheme="minorHAnsi"/>
          <w:b/>
          <w:sz w:val="28"/>
          <w:szCs w:val="28"/>
          <w:lang w:eastAsia="en-US"/>
        </w:rPr>
      </w:pPr>
      <w:r>
        <w:rPr>
          <w:rFonts w:eastAsiaTheme="minorHAnsi"/>
          <w:b/>
          <w:sz w:val="28"/>
          <w:szCs w:val="28"/>
          <w:lang w:eastAsia="en-US"/>
        </w:rPr>
        <w:t>26.12.</w:t>
      </w:r>
      <w:r w:rsidRPr="00214EFE">
        <w:rPr>
          <w:rFonts w:eastAsiaTheme="minorHAnsi"/>
          <w:b/>
          <w:sz w:val="28"/>
          <w:szCs w:val="28"/>
          <w:lang w:eastAsia="en-US"/>
        </w:rPr>
        <w:t xml:space="preserve"> 2021 г.</w:t>
      </w:r>
    </w:p>
    <w:p w14:paraId="3FE97BDE" w14:textId="77777777" w:rsidR="0063042B" w:rsidRPr="00214EFE" w:rsidRDefault="0063042B" w:rsidP="0063042B">
      <w:pPr>
        <w:rPr>
          <w:rFonts w:eastAsiaTheme="minorHAnsi"/>
          <w:sz w:val="28"/>
          <w:szCs w:val="28"/>
          <w:lang w:eastAsia="en-US"/>
        </w:rPr>
      </w:pPr>
      <w:r w:rsidRPr="00214EFE">
        <w:rPr>
          <w:rFonts w:eastAsiaTheme="minorHAnsi"/>
          <w:sz w:val="28"/>
          <w:szCs w:val="28"/>
          <w:lang w:eastAsia="en-US"/>
        </w:rPr>
        <w:t>-09:00-10:00час.Разминка (на станках)</w:t>
      </w:r>
    </w:p>
    <w:p w14:paraId="7B41CDA2" w14:textId="77777777" w:rsidR="0063042B" w:rsidRPr="00214EFE" w:rsidRDefault="0063042B" w:rsidP="0063042B">
      <w:pPr>
        <w:rPr>
          <w:rFonts w:eastAsiaTheme="minorHAnsi"/>
          <w:sz w:val="28"/>
          <w:szCs w:val="28"/>
          <w:lang w:eastAsia="en-US"/>
        </w:rPr>
      </w:pPr>
      <w:r w:rsidRPr="00214EFE">
        <w:rPr>
          <w:rFonts w:eastAsiaTheme="minorHAnsi"/>
          <w:sz w:val="28"/>
          <w:szCs w:val="28"/>
          <w:lang w:eastAsia="en-US"/>
        </w:rPr>
        <w:t>-10</w:t>
      </w:r>
      <w:r>
        <w:rPr>
          <w:rFonts w:eastAsiaTheme="minorHAnsi"/>
          <w:sz w:val="28"/>
          <w:szCs w:val="28"/>
          <w:lang w:eastAsia="en-US"/>
        </w:rPr>
        <w:t>:00-13</w:t>
      </w:r>
      <w:r w:rsidRPr="00214EFE">
        <w:rPr>
          <w:rFonts w:eastAsiaTheme="minorHAnsi"/>
          <w:sz w:val="28"/>
          <w:szCs w:val="28"/>
          <w:lang w:eastAsia="en-US"/>
        </w:rPr>
        <w:t>:00час. Проведение соревнований</w:t>
      </w:r>
    </w:p>
    <w:p w14:paraId="267AC5D3" w14:textId="77777777" w:rsidR="0063042B" w:rsidRPr="00214EFE" w:rsidRDefault="0063042B" w:rsidP="0063042B">
      <w:pPr>
        <w:rPr>
          <w:rFonts w:eastAsiaTheme="minorHAnsi"/>
          <w:sz w:val="28"/>
          <w:szCs w:val="28"/>
          <w:lang w:eastAsia="en-US"/>
        </w:rPr>
      </w:pPr>
      <w:r w:rsidRPr="00214EFE">
        <w:rPr>
          <w:rFonts w:eastAsiaTheme="minorHAnsi"/>
          <w:sz w:val="28"/>
          <w:szCs w:val="28"/>
          <w:lang w:eastAsia="en-US"/>
        </w:rPr>
        <w:t xml:space="preserve"> </w:t>
      </w:r>
    </w:p>
    <w:tbl>
      <w:tblPr>
        <w:tblStyle w:val="23"/>
        <w:tblW w:w="0" w:type="auto"/>
        <w:tblInd w:w="474" w:type="dxa"/>
        <w:tblLook w:val="04A0" w:firstRow="1" w:lastRow="0" w:firstColumn="1" w:lastColumn="0" w:noHBand="0" w:noVBand="1"/>
      </w:tblPr>
      <w:tblGrid>
        <w:gridCol w:w="791"/>
        <w:gridCol w:w="2071"/>
        <w:gridCol w:w="3107"/>
        <w:gridCol w:w="2394"/>
      </w:tblGrid>
      <w:tr w:rsidR="0063042B" w:rsidRPr="00214EFE" w14:paraId="005029C4" w14:textId="77777777" w:rsidTr="002254EB">
        <w:tc>
          <w:tcPr>
            <w:tcW w:w="791" w:type="dxa"/>
          </w:tcPr>
          <w:p w14:paraId="4F0400CD" w14:textId="77777777" w:rsidR="0063042B" w:rsidRPr="00214EFE" w:rsidRDefault="0063042B" w:rsidP="002254EB">
            <w:pPr>
              <w:rPr>
                <w:b/>
                <w:sz w:val="28"/>
                <w:szCs w:val="28"/>
              </w:rPr>
            </w:pPr>
            <w:r w:rsidRPr="00214EFE">
              <w:rPr>
                <w:b/>
                <w:sz w:val="28"/>
                <w:szCs w:val="28"/>
              </w:rPr>
              <w:t>№/п</w:t>
            </w:r>
          </w:p>
        </w:tc>
        <w:tc>
          <w:tcPr>
            <w:tcW w:w="2071" w:type="dxa"/>
          </w:tcPr>
          <w:p w14:paraId="679F8772" w14:textId="77777777" w:rsidR="0063042B" w:rsidRPr="00214EFE" w:rsidRDefault="0063042B" w:rsidP="002254EB">
            <w:pPr>
              <w:rPr>
                <w:b/>
                <w:sz w:val="28"/>
                <w:szCs w:val="28"/>
              </w:rPr>
            </w:pPr>
            <w:r w:rsidRPr="00214EFE">
              <w:rPr>
                <w:b/>
                <w:sz w:val="28"/>
                <w:szCs w:val="28"/>
              </w:rPr>
              <w:t>Группа дисциплин</w:t>
            </w:r>
          </w:p>
        </w:tc>
        <w:tc>
          <w:tcPr>
            <w:tcW w:w="3107" w:type="dxa"/>
          </w:tcPr>
          <w:p w14:paraId="6E1C0B7C" w14:textId="77777777" w:rsidR="0063042B" w:rsidRPr="00214EFE" w:rsidRDefault="0063042B" w:rsidP="002254EB">
            <w:pPr>
              <w:rPr>
                <w:b/>
                <w:sz w:val="28"/>
                <w:szCs w:val="28"/>
              </w:rPr>
            </w:pPr>
            <w:r w:rsidRPr="00214EFE">
              <w:rPr>
                <w:b/>
                <w:sz w:val="28"/>
                <w:szCs w:val="28"/>
              </w:rPr>
              <w:t>Вид программы</w:t>
            </w:r>
          </w:p>
        </w:tc>
        <w:tc>
          <w:tcPr>
            <w:tcW w:w="2394" w:type="dxa"/>
          </w:tcPr>
          <w:p w14:paraId="44F1838A" w14:textId="77777777" w:rsidR="0063042B" w:rsidRPr="00214EFE" w:rsidRDefault="0063042B" w:rsidP="002254EB">
            <w:pPr>
              <w:rPr>
                <w:b/>
                <w:sz w:val="28"/>
                <w:szCs w:val="28"/>
              </w:rPr>
            </w:pPr>
            <w:r w:rsidRPr="00214EFE">
              <w:rPr>
                <w:b/>
                <w:sz w:val="28"/>
                <w:szCs w:val="28"/>
              </w:rPr>
              <w:t>группа</w:t>
            </w:r>
          </w:p>
        </w:tc>
      </w:tr>
      <w:tr w:rsidR="0063042B" w:rsidRPr="00214EFE" w14:paraId="2A611826" w14:textId="77777777" w:rsidTr="002254EB">
        <w:tc>
          <w:tcPr>
            <w:tcW w:w="791" w:type="dxa"/>
          </w:tcPr>
          <w:p w14:paraId="1E5EF582" w14:textId="77777777" w:rsidR="0063042B" w:rsidRPr="00214EFE" w:rsidRDefault="0063042B" w:rsidP="002254EB">
            <w:pPr>
              <w:rPr>
                <w:sz w:val="28"/>
                <w:szCs w:val="28"/>
              </w:rPr>
            </w:pPr>
            <w:r w:rsidRPr="00214EFE">
              <w:rPr>
                <w:sz w:val="28"/>
                <w:szCs w:val="28"/>
              </w:rPr>
              <w:t>1</w:t>
            </w:r>
          </w:p>
        </w:tc>
        <w:tc>
          <w:tcPr>
            <w:tcW w:w="2071" w:type="dxa"/>
          </w:tcPr>
          <w:p w14:paraId="3BFD43A3" w14:textId="77777777" w:rsidR="0063042B" w:rsidRPr="00214EFE" w:rsidRDefault="0063042B" w:rsidP="002254EB">
            <w:pPr>
              <w:rPr>
                <w:sz w:val="28"/>
                <w:szCs w:val="28"/>
              </w:rPr>
            </w:pPr>
            <w:r w:rsidRPr="00214EFE">
              <w:rPr>
                <w:sz w:val="28"/>
                <w:szCs w:val="28"/>
              </w:rPr>
              <w:t>Трек-</w:t>
            </w:r>
            <w:r>
              <w:rPr>
                <w:sz w:val="28"/>
                <w:szCs w:val="28"/>
              </w:rPr>
              <w:t>спринт</w:t>
            </w:r>
          </w:p>
        </w:tc>
        <w:tc>
          <w:tcPr>
            <w:tcW w:w="3107" w:type="dxa"/>
          </w:tcPr>
          <w:p w14:paraId="7E188A0B" w14:textId="77777777" w:rsidR="0063042B" w:rsidRPr="00214EFE" w:rsidRDefault="0063042B" w:rsidP="002254EB">
            <w:pPr>
              <w:rPr>
                <w:sz w:val="28"/>
                <w:szCs w:val="28"/>
              </w:rPr>
            </w:pPr>
            <w:r w:rsidRPr="00214EFE">
              <w:rPr>
                <w:sz w:val="28"/>
                <w:szCs w:val="28"/>
              </w:rPr>
              <w:t>Командный спринт  квалификация:</w:t>
            </w:r>
          </w:p>
          <w:p w14:paraId="0E74D34B" w14:textId="77777777" w:rsidR="0063042B" w:rsidRPr="00214EFE" w:rsidRDefault="0063042B" w:rsidP="002254EB">
            <w:pPr>
              <w:rPr>
                <w:sz w:val="28"/>
                <w:szCs w:val="28"/>
              </w:rPr>
            </w:pPr>
            <w:r>
              <w:rPr>
                <w:sz w:val="28"/>
                <w:szCs w:val="28"/>
              </w:rPr>
              <w:t>(75</w:t>
            </w:r>
            <w:r w:rsidRPr="00214EFE">
              <w:rPr>
                <w:sz w:val="28"/>
                <w:szCs w:val="28"/>
              </w:rPr>
              <w:t>0м.; 750 м.)</w:t>
            </w:r>
          </w:p>
        </w:tc>
        <w:tc>
          <w:tcPr>
            <w:tcW w:w="2394" w:type="dxa"/>
          </w:tcPr>
          <w:p w14:paraId="32DA8B23" w14:textId="77777777" w:rsidR="0063042B" w:rsidRPr="00214EFE" w:rsidRDefault="0063042B" w:rsidP="002254EB">
            <w:pPr>
              <w:rPr>
                <w:sz w:val="28"/>
                <w:szCs w:val="28"/>
              </w:rPr>
            </w:pPr>
            <w:r w:rsidRPr="00214EFE">
              <w:rPr>
                <w:sz w:val="28"/>
                <w:szCs w:val="28"/>
              </w:rPr>
              <w:t xml:space="preserve">девушки, юноши </w:t>
            </w:r>
          </w:p>
          <w:p w14:paraId="05187B9C" w14:textId="77777777" w:rsidR="0063042B" w:rsidRPr="00214EFE" w:rsidRDefault="0063042B" w:rsidP="002254EB">
            <w:pPr>
              <w:rPr>
                <w:sz w:val="28"/>
                <w:szCs w:val="28"/>
              </w:rPr>
            </w:pPr>
            <w:r w:rsidRPr="00214EFE">
              <w:rPr>
                <w:sz w:val="28"/>
                <w:szCs w:val="28"/>
              </w:rPr>
              <w:t>13-14, 15-16;  юниоры</w:t>
            </w:r>
            <w:r w:rsidR="00B23A6A">
              <w:rPr>
                <w:sz w:val="28"/>
                <w:szCs w:val="28"/>
              </w:rPr>
              <w:t xml:space="preserve"> </w:t>
            </w:r>
          </w:p>
          <w:p w14:paraId="174AC480" w14:textId="77777777" w:rsidR="0063042B" w:rsidRPr="00214EFE" w:rsidRDefault="0063042B" w:rsidP="00B23A6A">
            <w:pPr>
              <w:rPr>
                <w:sz w:val="28"/>
                <w:szCs w:val="28"/>
              </w:rPr>
            </w:pPr>
            <w:r w:rsidRPr="00214EFE">
              <w:rPr>
                <w:sz w:val="28"/>
                <w:szCs w:val="28"/>
              </w:rPr>
              <w:t>юниорки</w:t>
            </w:r>
            <w:r>
              <w:rPr>
                <w:sz w:val="28"/>
                <w:szCs w:val="28"/>
              </w:rPr>
              <w:t xml:space="preserve"> </w:t>
            </w:r>
            <w:r w:rsidR="00B23A6A" w:rsidRPr="00214EFE">
              <w:rPr>
                <w:sz w:val="28"/>
                <w:szCs w:val="28"/>
              </w:rPr>
              <w:t>17-18;</w:t>
            </w:r>
          </w:p>
        </w:tc>
      </w:tr>
      <w:tr w:rsidR="0063042B" w:rsidRPr="00214EFE" w14:paraId="5175B7AF" w14:textId="77777777" w:rsidTr="002254EB">
        <w:tc>
          <w:tcPr>
            <w:tcW w:w="791" w:type="dxa"/>
          </w:tcPr>
          <w:p w14:paraId="69E845BD" w14:textId="77777777" w:rsidR="0063042B" w:rsidRPr="00214EFE" w:rsidRDefault="0063042B" w:rsidP="002254EB">
            <w:pPr>
              <w:rPr>
                <w:sz w:val="28"/>
                <w:szCs w:val="28"/>
              </w:rPr>
            </w:pPr>
            <w:r w:rsidRPr="00214EFE">
              <w:rPr>
                <w:sz w:val="28"/>
                <w:szCs w:val="28"/>
              </w:rPr>
              <w:t>2</w:t>
            </w:r>
          </w:p>
        </w:tc>
        <w:tc>
          <w:tcPr>
            <w:tcW w:w="2071" w:type="dxa"/>
          </w:tcPr>
          <w:p w14:paraId="0EC85EFF" w14:textId="77777777" w:rsidR="0063042B" w:rsidRPr="00214EFE" w:rsidRDefault="0063042B" w:rsidP="002254EB">
            <w:pPr>
              <w:rPr>
                <w:sz w:val="28"/>
                <w:szCs w:val="28"/>
              </w:rPr>
            </w:pPr>
            <w:r w:rsidRPr="00214EFE">
              <w:rPr>
                <w:sz w:val="28"/>
                <w:szCs w:val="28"/>
              </w:rPr>
              <w:t>Трек-темп</w:t>
            </w:r>
          </w:p>
        </w:tc>
        <w:tc>
          <w:tcPr>
            <w:tcW w:w="3107" w:type="dxa"/>
          </w:tcPr>
          <w:p w14:paraId="37F10F5D" w14:textId="77777777" w:rsidR="0063042B" w:rsidRPr="00214EFE" w:rsidRDefault="0063042B" w:rsidP="002254EB">
            <w:pPr>
              <w:rPr>
                <w:sz w:val="28"/>
                <w:szCs w:val="28"/>
              </w:rPr>
            </w:pPr>
            <w:r>
              <w:rPr>
                <w:sz w:val="28"/>
                <w:szCs w:val="28"/>
              </w:rPr>
              <w:t>Гонка по очкам</w:t>
            </w:r>
          </w:p>
        </w:tc>
        <w:tc>
          <w:tcPr>
            <w:tcW w:w="2394" w:type="dxa"/>
          </w:tcPr>
          <w:p w14:paraId="35E73B80" w14:textId="77777777" w:rsidR="0063042B" w:rsidRPr="00214EFE" w:rsidRDefault="0063042B" w:rsidP="002254EB">
            <w:pPr>
              <w:rPr>
                <w:sz w:val="28"/>
                <w:szCs w:val="28"/>
              </w:rPr>
            </w:pPr>
            <w:r w:rsidRPr="00214EFE">
              <w:rPr>
                <w:sz w:val="28"/>
                <w:szCs w:val="28"/>
              </w:rPr>
              <w:t xml:space="preserve">девушки, юноши </w:t>
            </w:r>
          </w:p>
          <w:p w14:paraId="02E279BE" w14:textId="77777777" w:rsidR="0063042B" w:rsidRPr="00214EFE" w:rsidRDefault="0063042B" w:rsidP="002254EB">
            <w:pPr>
              <w:rPr>
                <w:sz w:val="28"/>
                <w:szCs w:val="28"/>
              </w:rPr>
            </w:pPr>
            <w:r w:rsidRPr="00214EFE">
              <w:rPr>
                <w:sz w:val="28"/>
                <w:szCs w:val="28"/>
              </w:rPr>
              <w:t>13-14, 15-16;  юниоры</w:t>
            </w:r>
            <w:r w:rsidR="00B23A6A">
              <w:rPr>
                <w:sz w:val="28"/>
                <w:szCs w:val="28"/>
              </w:rPr>
              <w:t xml:space="preserve"> </w:t>
            </w:r>
          </w:p>
          <w:p w14:paraId="45651224" w14:textId="77777777" w:rsidR="0063042B" w:rsidRPr="00214EFE" w:rsidRDefault="0063042B" w:rsidP="00B23A6A">
            <w:pPr>
              <w:rPr>
                <w:sz w:val="28"/>
                <w:szCs w:val="28"/>
              </w:rPr>
            </w:pPr>
            <w:r w:rsidRPr="00214EFE">
              <w:rPr>
                <w:sz w:val="28"/>
                <w:szCs w:val="28"/>
              </w:rPr>
              <w:t xml:space="preserve">юниорки, </w:t>
            </w:r>
            <w:r w:rsidR="00B23A6A" w:rsidRPr="00214EFE">
              <w:rPr>
                <w:sz w:val="28"/>
                <w:szCs w:val="28"/>
              </w:rPr>
              <w:t>17-18;</w:t>
            </w:r>
          </w:p>
        </w:tc>
      </w:tr>
    </w:tbl>
    <w:p w14:paraId="2C14A5CB" w14:textId="77777777" w:rsidR="00570DF7" w:rsidRDefault="00570DF7" w:rsidP="00214EFE">
      <w:pPr>
        <w:rPr>
          <w:rFonts w:eastAsiaTheme="minorHAnsi"/>
          <w:b/>
          <w:sz w:val="28"/>
          <w:szCs w:val="28"/>
          <w:lang w:eastAsia="en-US"/>
        </w:rPr>
      </w:pPr>
    </w:p>
    <w:p w14:paraId="2F2921D5" w14:textId="77777777" w:rsidR="00570DF7" w:rsidRDefault="00570DF7" w:rsidP="00214EFE">
      <w:pPr>
        <w:rPr>
          <w:rFonts w:eastAsiaTheme="minorHAnsi"/>
          <w:b/>
          <w:sz w:val="28"/>
          <w:szCs w:val="28"/>
          <w:lang w:eastAsia="en-US"/>
        </w:rPr>
      </w:pPr>
    </w:p>
    <w:p w14:paraId="5803ADFC" w14:textId="77777777" w:rsidR="00995D76" w:rsidRDefault="00995D76" w:rsidP="00214EFE">
      <w:pPr>
        <w:rPr>
          <w:rFonts w:eastAsiaTheme="minorHAnsi"/>
          <w:b/>
          <w:sz w:val="28"/>
          <w:szCs w:val="28"/>
          <w:lang w:eastAsia="en-US"/>
        </w:rPr>
      </w:pPr>
    </w:p>
    <w:p w14:paraId="203692F0" w14:textId="77777777" w:rsidR="00214EFE" w:rsidRDefault="00214EFE" w:rsidP="00214EFE">
      <w:pPr>
        <w:rPr>
          <w:rFonts w:eastAsiaTheme="minorHAnsi"/>
          <w:b/>
          <w:sz w:val="28"/>
          <w:szCs w:val="28"/>
          <w:lang w:eastAsia="en-US"/>
        </w:rPr>
      </w:pPr>
      <w:r w:rsidRPr="00214EFE">
        <w:rPr>
          <w:rFonts w:eastAsiaTheme="minorHAnsi"/>
          <w:b/>
          <w:sz w:val="28"/>
          <w:szCs w:val="28"/>
          <w:lang w:eastAsia="en-US"/>
        </w:rPr>
        <w:lastRenderedPageBreak/>
        <w:t>Примечание:</w:t>
      </w:r>
    </w:p>
    <w:p w14:paraId="68AFB45D" w14:textId="77777777" w:rsidR="006771CC" w:rsidRPr="00214EFE" w:rsidRDefault="006771CC" w:rsidP="00214EFE">
      <w:pPr>
        <w:rPr>
          <w:rFonts w:eastAsiaTheme="minorHAnsi"/>
          <w:sz w:val="28"/>
          <w:szCs w:val="28"/>
          <w:lang w:eastAsia="en-US"/>
        </w:rPr>
      </w:pPr>
      <w:r>
        <w:rPr>
          <w:sz w:val="28"/>
          <w:szCs w:val="28"/>
        </w:rPr>
        <w:t>Соревнования проводятся согласно правилам</w:t>
      </w:r>
      <w:r w:rsidRPr="00713D3B">
        <w:rPr>
          <w:sz w:val="28"/>
          <w:szCs w:val="28"/>
        </w:rPr>
        <w:t xml:space="preserve"> вида спорта «велосипедный спорт» утвержденными приказом Мин</w:t>
      </w:r>
      <w:r>
        <w:rPr>
          <w:sz w:val="28"/>
          <w:szCs w:val="28"/>
        </w:rPr>
        <w:t xml:space="preserve">истерства </w:t>
      </w:r>
      <w:r w:rsidRPr="00713D3B">
        <w:rPr>
          <w:sz w:val="28"/>
          <w:szCs w:val="28"/>
        </w:rPr>
        <w:t>спорта Росси</w:t>
      </w:r>
      <w:r>
        <w:rPr>
          <w:sz w:val="28"/>
          <w:szCs w:val="28"/>
        </w:rPr>
        <w:t xml:space="preserve">йской Федерации </w:t>
      </w:r>
      <w:r w:rsidRPr="00663922">
        <w:t>№710 от 1</w:t>
      </w:r>
      <w:r>
        <w:t>2</w:t>
      </w:r>
      <w:r w:rsidRPr="00663922">
        <w:t>.0</w:t>
      </w:r>
      <w:r>
        <w:t>2</w:t>
      </w:r>
      <w:r w:rsidRPr="00663922">
        <w:t>.202</w:t>
      </w:r>
      <w:r>
        <w:t>1</w:t>
      </w:r>
      <w:r w:rsidRPr="00663922">
        <w:t xml:space="preserve"> г.</w:t>
      </w:r>
    </w:p>
    <w:p w14:paraId="37A72FF3"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 xml:space="preserve">Организаторы соревнований в день проведения мандатной комиссии, могут вносить изменения в программу проведения соревнований в зависимости от количества заявленных участников.  </w:t>
      </w:r>
    </w:p>
    <w:p w14:paraId="23E740CA" w14:textId="77777777" w:rsidR="00214EFE" w:rsidRPr="00214EFE" w:rsidRDefault="00214EFE" w:rsidP="00214EFE">
      <w:pPr>
        <w:rPr>
          <w:rFonts w:eastAsiaTheme="minorHAnsi"/>
          <w:sz w:val="28"/>
          <w:szCs w:val="28"/>
          <w:lang w:eastAsia="en-US"/>
        </w:rPr>
      </w:pPr>
      <w:r w:rsidRPr="00214EFE">
        <w:rPr>
          <w:rFonts w:eastAsiaTheme="minorHAnsi"/>
          <w:sz w:val="28"/>
          <w:szCs w:val="28"/>
          <w:lang w:eastAsia="en-US"/>
        </w:rPr>
        <w:t>Ограничение передач: 13-14 лет-46х14; 15-16 лет-47х14;</w:t>
      </w:r>
    </w:p>
    <w:p w14:paraId="79AD521B" w14:textId="77777777" w:rsidR="00630BAC" w:rsidRDefault="00630BAC" w:rsidP="00630BAC">
      <w:pPr>
        <w:jc w:val="center"/>
        <w:rPr>
          <w:b/>
          <w:sz w:val="28"/>
          <w:szCs w:val="28"/>
        </w:rPr>
      </w:pPr>
      <w:r>
        <w:rPr>
          <w:b/>
          <w:sz w:val="28"/>
          <w:szCs w:val="28"/>
        </w:rPr>
        <w:t>6</w:t>
      </w:r>
      <w:r w:rsidRPr="00662F57">
        <w:rPr>
          <w:b/>
          <w:sz w:val="28"/>
          <w:szCs w:val="28"/>
        </w:rPr>
        <w:t xml:space="preserve">. </w:t>
      </w:r>
      <w:r w:rsidRPr="007170B2">
        <w:rPr>
          <w:b/>
          <w:sz w:val="28"/>
          <w:szCs w:val="28"/>
          <w:u w:val="single"/>
        </w:rPr>
        <w:t>Условия подведения итогов</w:t>
      </w:r>
    </w:p>
    <w:p w14:paraId="0933D604" w14:textId="77777777" w:rsidR="00630BAC" w:rsidRPr="008836D0" w:rsidRDefault="00630BAC" w:rsidP="00630BAC">
      <w:pPr>
        <w:rPr>
          <w:b/>
          <w:sz w:val="28"/>
          <w:szCs w:val="28"/>
        </w:rPr>
      </w:pPr>
    </w:p>
    <w:p w14:paraId="24A602D7" w14:textId="77777777" w:rsidR="00630BAC" w:rsidRDefault="00630BAC" w:rsidP="00630BAC">
      <w:pPr>
        <w:pStyle w:val="Default"/>
        <w:ind w:firstLine="709"/>
        <w:jc w:val="both"/>
        <w:rPr>
          <w:sz w:val="28"/>
          <w:szCs w:val="28"/>
        </w:rPr>
      </w:pPr>
      <w:r>
        <w:rPr>
          <w:sz w:val="28"/>
          <w:szCs w:val="28"/>
        </w:rPr>
        <w:t xml:space="preserve">Порядок определения победителей проводится в соответствии с действующими, </w:t>
      </w:r>
      <w:r w:rsidRPr="00713D3B">
        <w:rPr>
          <w:sz w:val="28"/>
          <w:szCs w:val="28"/>
        </w:rPr>
        <w:t>правилами вида спорта «велосипедный спорт»</w:t>
      </w:r>
      <w:r w:rsidRPr="00630BAC">
        <w:rPr>
          <w:sz w:val="28"/>
          <w:szCs w:val="28"/>
        </w:rPr>
        <w:t xml:space="preserve"> </w:t>
      </w:r>
      <w:r>
        <w:rPr>
          <w:sz w:val="28"/>
          <w:szCs w:val="28"/>
        </w:rPr>
        <w:t>(дисциплина-трек)</w:t>
      </w:r>
      <w:r w:rsidRPr="00713D3B">
        <w:rPr>
          <w:sz w:val="28"/>
          <w:szCs w:val="28"/>
        </w:rPr>
        <w:t xml:space="preserve"> утвержденными приказом Мин</w:t>
      </w:r>
      <w:r>
        <w:rPr>
          <w:sz w:val="28"/>
          <w:szCs w:val="28"/>
        </w:rPr>
        <w:t xml:space="preserve">истерства </w:t>
      </w:r>
      <w:r w:rsidRPr="00713D3B">
        <w:rPr>
          <w:sz w:val="28"/>
          <w:szCs w:val="28"/>
        </w:rPr>
        <w:t>спорта Росси</w:t>
      </w:r>
      <w:r>
        <w:rPr>
          <w:sz w:val="28"/>
          <w:szCs w:val="28"/>
        </w:rPr>
        <w:t xml:space="preserve">йской Федерации </w:t>
      </w:r>
      <w:r w:rsidRPr="00663922">
        <w:t>№710 от 1</w:t>
      </w:r>
      <w:r>
        <w:t>2</w:t>
      </w:r>
      <w:r w:rsidRPr="00663922">
        <w:t>.0</w:t>
      </w:r>
      <w:r>
        <w:t>2</w:t>
      </w:r>
      <w:r w:rsidRPr="00663922">
        <w:t>.202</w:t>
      </w:r>
      <w:r>
        <w:t>1</w:t>
      </w:r>
      <w:r w:rsidRPr="00663922">
        <w:t xml:space="preserve"> г. </w:t>
      </w:r>
    </w:p>
    <w:p w14:paraId="0FC7AC1A" w14:textId="77777777" w:rsidR="00630BAC" w:rsidRPr="002F6CA7" w:rsidRDefault="00630BAC" w:rsidP="00630BAC">
      <w:pPr>
        <w:ind w:firstLine="709"/>
        <w:jc w:val="both"/>
        <w:rPr>
          <w:b/>
          <w:sz w:val="28"/>
          <w:szCs w:val="28"/>
        </w:rPr>
      </w:pPr>
      <w:r w:rsidRPr="007170B2">
        <w:rPr>
          <w:sz w:val="28"/>
          <w:szCs w:val="28"/>
        </w:rPr>
        <w:t xml:space="preserve">Протоколы с результатами соревнований предоставляются к отчету </w:t>
      </w:r>
      <w:r>
        <w:rPr>
          <w:sz w:val="28"/>
          <w:szCs w:val="28"/>
        </w:rPr>
        <w:t xml:space="preserve">             </w:t>
      </w:r>
      <w:r w:rsidRPr="007170B2">
        <w:rPr>
          <w:sz w:val="28"/>
          <w:szCs w:val="28"/>
        </w:rPr>
        <w:t>не позднее 3-х дней по окончании проведения соревнований</w:t>
      </w:r>
      <w:r w:rsidRPr="002F6CA7">
        <w:rPr>
          <w:b/>
          <w:sz w:val="28"/>
          <w:szCs w:val="28"/>
        </w:rPr>
        <w:t>.</w:t>
      </w:r>
    </w:p>
    <w:p w14:paraId="7A222B8C" w14:textId="77777777" w:rsidR="00630BAC" w:rsidRDefault="00630BAC" w:rsidP="00630BAC">
      <w:pPr>
        <w:tabs>
          <w:tab w:val="left" w:pos="4245"/>
        </w:tabs>
        <w:jc w:val="center"/>
        <w:rPr>
          <w:b/>
          <w:sz w:val="28"/>
          <w:szCs w:val="28"/>
        </w:rPr>
      </w:pPr>
    </w:p>
    <w:p w14:paraId="0BED8C5A" w14:textId="77777777" w:rsidR="00630BAC" w:rsidRDefault="00630BAC" w:rsidP="00630BAC">
      <w:pPr>
        <w:tabs>
          <w:tab w:val="left" w:pos="4245"/>
        </w:tabs>
        <w:jc w:val="center"/>
        <w:rPr>
          <w:b/>
          <w:sz w:val="28"/>
          <w:szCs w:val="28"/>
        </w:rPr>
      </w:pPr>
      <w:r>
        <w:rPr>
          <w:b/>
          <w:sz w:val="28"/>
          <w:szCs w:val="28"/>
        </w:rPr>
        <w:t>7</w:t>
      </w:r>
      <w:r w:rsidRPr="00662F57">
        <w:rPr>
          <w:b/>
          <w:sz w:val="28"/>
          <w:szCs w:val="28"/>
        </w:rPr>
        <w:t xml:space="preserve">. </w:t>
      </w:r>
      <w:r w:rsidRPr="007170B2">
        <w:rPr>
          <w:b/>
          <w:sz w:val="28"/>
          <w:szCs w:val="28"/>
          <w:u w:val="single"/>
        </w:rPr>
        <w:t>Награждение победителей и призеров</w:t>
      </w:r>
    </w:p>
    <w:p w14:paraId="332E2127" w14:textId="77777777" w:rsidR="00630BAC" w:rsidRDefault="00630BAC" w:rsidP="00630BAC">
      <w:pPr>
        <w:tabs>
          <w:tab w:val="left" w:pos="4245"/>
        </w:tabs>
        <w:jc w:val="center"/>
        <w:rPr>
          <w:b/>
          <w:sz w:val="28"/>
          <w:szCs w:val="28"/>
        </w:rPr>
      </w:pPr>
    </w:p>
    <w:p w14:paraId="0BBAA173" w14:textId="77777777" w:rsidR="00630BAC" w:rsidRPr="00570DF7" w:rsidRDefault="0040320E" w:rsidP="00570DF7">
      <w:pPr>
        <w:tabs>
          <w:tab w:val="left" w:pos="4245"/>
        </w:tabs>
        <w:ind w:firstLine="709"/>
        <w:jc w:val="both"/>
        <w:rPr>
          <w:sz w:val="28"/>
          <w:szCs w:val="28"/>
        </w:rPr>
      </w:pPr>
      <w:r>
        <w:rPr>
          <w:sz w:val="28"/>
          <w:szCs w:val="28"/>
        </w:rPr>
        <w:t>7</w:t>
      </w:r>
      <w:r w:rsidR="00630BAC">
        <w:rPr>
          <w:sz w:val="28"/>
          <w:szCs w:val="28"/>
        </w:rPr>
        <w:t xml:space="preserve">.1.Победители </w:t>
      </w:r>
      <w:r w:rsidR="005958D7">
        <w:rPr>
          <w:sz w:val="28"/>
          <w:szCs w:val="28"/>
        </w:rPr>
        <w:t xml:space="preserve">и призеры Открытого </w:t>
      </w:r>
      <w:r w:rsidR="00630BAC">
        <w:rPr>
          <w:sz w:val="28"/>
          <w:szCs w:val="28"/>
        </w:rPr>
        <w:t xml:space="preserve"> Первенства </w:t>
      </w:r>
      <w:r w:rsidR="005958D7">
        <w:rPr>
          <w:sz w:val="28"/>
          <w:szCs w:val="28"/>
        </w:rPr>
        <w:t xml:space="preserve">спортивной школы </w:t>
      </w:r>
      <w:r w:rsidR="00630BAC">
        <w:rPr>
          <w:sz w:val="28"/>
          <w:szCs w:val="28"/>
        </w:rPr>
        <w:t>ГБПОУ «МССУОР № 2» Москомспорта награждаются дипломами и медалями</w:t>
      </w:r>
      <w:r w:rsidR="00630BAC" w:rsidRPr="00C726CF">
        <w:rPr>
          <w:color w:val="00B050"/>
          <w:sz w:val="28"/>
          <w:szCs w:val="28"/>
        </w:rPr>
        <w:t xml:space="preserve">. </w:t>
      </w:r>
      <w:r w:rsidR="00630BAC">
        <w:rPr>
          <w:sz w:val="28"/>
          <w:szCs w:val="28"/>
        </w:rPr>
        <w:t>Награждение производится в месте проведения соревнований. Спортсменам не вышедшим на награждение призы, медали, грамоты не вручаются, результат выступления остается без изменения. Спортсменам,  отсутствующим на награждении по причине травмы, призы, медали, дипломы  вручаются через тренера или представителя команды.</w:t>
      </w:r>
    </w:p>
    <w:p w14:paraId="11D068CF" w14:textId="77777777" w:rsidR="00630BAC" w:rsidRDefault="00630BAC" w:rsidP="00630BAC">
      <w:pPr>
        <w:tabs>
          <w:tab w:val="left" w:pos="720"/>
        </w:tabs>
        <w:jc w:val="center"/>
        <w:rPr>
          <w:b/>
          <w:sz w:val="28"/>
          <w:szCs w:val="28"/>
        </w:rPr>
      </w:pPr>
      <w:r>
        <w:rPr>
          <w:b/>
          <w:sz w:val="28"/>
          <w:szCs w:val="28"/>
        </w:rPr>
        <w:t>8</w:t>
      </w:r>
      <w:r w:rsidRPr="00662F57">
        <w:rPr>
          <w:b/>
          <w:sz w:val="28"/>
          <w:szCs w:val="28"/>
        </w:rPr>
        <w:t xml:space="preserve">. </w:t>
      </w:r>
      <w:r w:rsidRPr="007170B2">
        <w:rPr>
          <w:b/>
          <w:sz w:val="28"/>
          <w:szCs w:val="28"/>
          <w:u w:val="single"/>
        </w:rPr>
        <w:t>Условия финансирования</w:t>
      </w:r>
    </w:p>
    <w:p w14:paraId="0351913D" w14:textId="77777777" w:rsidR="00630BAC" w:rsidRPr="00662F57" w:rsidRDefault="00630BAC" w:rsidP="00630BAC">
      <w:pPr>
        <w:tabs>
          <w:tab w:val="left" w:pos="720"/>
        </w:tabs>
        <w:jc w:val="center"/>
        <w:rPr>
          <w:b/>
          <w:sz w:val="28"/>
          <w:szCs w:val="28"/>
        </w:rPr>
      </w:pPr>
    </w:p>
    <w:p w14:paraId="6B3D81F0" w14:textId="77777777" w:rsidR="00630BAC" w:rsidRPr="005C4C48" w:rsidRDefault="00630BAC" w:rsidP="00630BAC">
      <w:pPr>
        <w:ind w:firstLine="709"/>
        <w:jc w:val="both"/>
        <w:rPr>
          <w:color w:val="000000"/>
          <w:sz w:val="28"/>
          <w:szCs w:val="28"/>
        </w:rPr>
      </w:pPr>
      <w:r w:rsidRPr="009034DD">
        <w:rPr>
          <w:color w:val="000000"/>
          <w:sz w:val="28"/>
          <w:szCs w:val="28"/>
        </w:rPr>
        <w:t xml:space="preserve"> </w:t>
      </w:r>
      <w:r w:rsidR="0040320E">
        <w:rPr>
          <w:color w:val="000000"/>
          <w:sz w:val="28"/>
          <w:szCs w:val="28"/>
        </w:rPr>
        <w:t>8</w:t>
      </w:r>
      <w:r>
        <w:rPr>
          <w:color w:val="000000"/>
          <w:sz w:val="28"/>
          <w:szCs w:val="28"/>
        </w:rPr>
        <w:t>.1.</w:t>
      </w:r>
      <w:r w:rsidRPr="002F6CA7">
        <w:rPr>
          <w:color w:val="000000"/>
          <w:sz w:val="28"/>
          <w:szCs w:val="28"/>
        </w:rPr>
        <w:t xml:space="preserve">Финансирование спортивных </w:t>
      </w:r>
      <w:r>
        <w:rPr>
          <w:color w:val="000000"/>
          <w:sz w:val="28"/>
          <w:szCs w:val="28"/>
        </w:rPr>
        <w:t xml:space="preserve">мероприятий </w:t>
      </w:r>
      <w:r w:rsidRPr="002F6CA7">
        <w:rPr>
          <w:color w:val="000000"/>
          <w:sz w:val="28"/>
          <w:szCs w:val="28"/>
        </w:rPr>
        <w:t xml:space="preserve">осуществляется за счет  средств </w:t>
      </w:r>
      <w:r>
        <w:rPr>
          <w:color w:val="000000"/>
          <w:sz w:val="28"/>
          <w:szCs w:val="28"/>
        </w:rPr>
        <w:t xml:space="preserve">ГБПОУ «МССУОР № 2» Москомспорта, </w:t>
      </w:r>
      <w:r w:rsidRPr="002F6CA7">
        <w:rPr>
          <w:color w:val="000000"/>
          <w:sz w:val="28"/>
          <w:szCs w:val="28"/>
        </w:rPr>
        <w:t>Федерации</w:t>
      </w:r>
      <w:r>
        <w:rPr>
          <w:color w:val="000000"/>
          <w:sz w:val="28"/>
          <w:szCs w:val="28"/>
        </w:rPr>
        <w:t>, привлечённых средств и</w:t>
      </w:r>
      <w:r w:rsidRPr="002F6CA7">
        <w:rPr>
          <w:color w:val="000000"/>
          <w:sz w:val="28"/>
          <w:szCs w:val="28"/>
        </w:rPr>
        <w:t xml:space="preserve"> производится в соотв</w:t>
      </w:r>
      <w:r>
        <w:rPr>
          <w:color w:val="000000"/>
          <w:sz w:val="28"/>
          <w:szCs w:val="28"/>
        </w:rPr>
        <w:t xml:space="preserve">етствии  с утвержденными нормами </w:t>
      </w:r>
      <w:r w:rsidRPr="002F6CA7">
        <w:rPr>
          <w:color w:val="000000"/>
          <w:sz w:val="28"/>
          <w:szCs w:val="28"/>
        </w:rPr>
        <w:t>расходов по финансовому обеспечению физку</w:t>
      </w:r>
      <w:r w:rsidR="0040320E">
        <w:rPr>
          <w:color w:val="000000"/>
          <w:sz w:val="28"/>
          <w:szCs w:val="28"/>
        </w:rPr>
        <w:t>льтурно-спортивных мероприятий.</w:t>
      </w:r>
    </w:p>
    <w:p w14:paraId="31AEB78C" w14:textId="77777777" w:rsidR="0095456E" w:rsidRDefault="0095456E" w:rsidP="00FD1ACA">
      <w:pPr>
        <w:ind w:firstLine="709"/>
        <w:rPr>
          <w:b/>
          <w:sz w:val="28"/>
          <w:szCs w:val="28"/>
        </w:rPr>
      </w:pPr>
    </w:p>
    <w:p w14:paraId="16C43ADF" w14:textId="77777777" w:rsidR="00847A73" w:rsidRPr="0086405F" w:rsidRDefault="0040320E" w:rsidP="0086405F">
      <w:pPr>
        <w:pStyle w:val="ad"/>
        <w:ind w:left="360"/>
        <w:jc w:val="center"/>
        <w:rPr>
          <w:b/>
          <w:sz w:val="28"/>
          <w:szCs w:val="28"/>
        </w:rPr>
      </w:pPr>
      <w:r>
        <w:rPr>
          <w:b/>
          <w:sz w:val="28"/>
          <w:szCs w:val="28"/>
        </w:rPr>
        <w:t>9</w:t>
      </w:r>
      <w:r w:rsidR="0086405F">
        <w:rPr>
          <w:b/>
          <w:sz w:val="28"/>
          <w:szCs w:val="28"/>
        </w:rPr>
        <w:t>.</w:t>
      </w:r>
      <w:r w:rsidR="00FD1ACA" w:rsidRPr="00C501D6">
        <w:rPr>
          <w:b/>
          <w:sz w:val="28"/>
          <w:szCs w:val="28"/>
          <w:u w:val="single"/>
        </w:rPr>
        <w:t>Обеспечение безопасности участников и зрителей</w:t>
      </w:r>
    </w:p>
    <w:p w14:paraId="01133BA8" w14:textId="77777777" w:rsidR="0086405F" w:rsidRPr="0086405F" w:rsidRDefault="0086405F" w:rsidP="0086405F">
      <w:pPr>
        <w:pStyle w:val="ad"/>
        <w:ind w:left="360"/>
        <w:jc w:val="center"/>
        <w:rPr>
          <w:b/>
          <w:sz w:val="28"/>
          <w:szCs w:val="28"/>
        </w:rPr>
      </w:pPr>
    </w:p>
    <w:p w14:paraId="59E449D0" w14:textId="77777777" w:rsidR="00C501D6" w:rsidRPr="00506E39" w:rsidRDefault="0040320E" w:rsidP="00C501D6">
      <w:pPr>
        <w:ind w:firstLine="709"/>
        <w:jc w:val="both"/>
        <w:rPr>
          <w:rFonts w:eastAsia="Calibri"/>
          <w:color w:val="000000"/>
          <w:sz w:val="28"/>
          <w:szCs w:val="28"/>
          <w:lang w:eastAsia="en-US"/>
        </w:rPr>
      </w:pPr>
      <w:r>
        <w:rPr>
          <w:rFonts w:eastAsia="Calibri"/>
          <w:color w:val="000000"/>
          <w:sz w:val="28"/>
          <w:szCs w:val="28"/>
          <w:lang w:eastAsia="en-US"/>
        </w:rPr>
        <w:t>9</w:t>
      </w:r>
      <w:r w:rsidR="00C501D6" w:rsidRPr="00506E39">
        <w:rPr>
          <w:rFonts w:eastAsia="Calibri"/>
          <w:color w:val="000000"/>
          <w:sz w:val="28"/>
          <w:szCs w:val="28"/>
          <w:lang w:eastAsia="en-US"/>
        </w:rPr>
        <w:t>.1. Соревнования, включенные в ЕКП, проводятся на спортивных соор</w:t>
      </w:r>
      <w:r w:rsidR="00C501D6">
        <w:rPr>
          <w:rFonts w:eastAsia="Calibri"/>
          <w:color w:val="000000"/>
          <w:sz w:val="28"/>
          <w:szCs w:val="28"/>
          <w:lang w:eastAsia="en-US"/>
        </w:rPr>
        <w:t xml:space="preserve">ужениях, </w:t>
      </w:r>
      <w:r w:rsidR="00C501D6" w:rsidRPr="00506E39">
        <w:rPr>
          <w:rFonts w:eastAsia="Calibri"/>
          <w:color w:val="000000"/>
          <w:sz w:val="28"/>
          <w:szCs w:val="28"/>
          <w:lang w:eastAsia="en-US"/>
        </w:rPr>
        <w:t>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w:t>
      </w:r>
      <w:r w:rsidR="00C501D6">
        <w:rPr>
          <w:rFonts w:eastAsia="Calibri"/>
          <w:color w:val="000000"/>
          <w:sz w:val="28"/>
          <w:szCs w:val="28"/>
          <w:lang w:eastAsia="en-US"/>
        </w:rPr>
        <w:t xml:space="preserve">асности участников и зрителей, </w:t>
      </w:r>
      <w:r w:rsidR="00C501D6" w:rsidRPr="00506E39">
        <w:rPr>
          <w:rFonts w:eastAsia="Calibri"/>
          <w:color w:val="000000"/>
          <w:sz w:val="28"/>
          <w:szCs w:val="28"/>
          <w:lang w:eastAsia="en-US"/>
        </w:rPr>
        <w:t>а также при условии наличия актов готовности физкультурного и спортивного сооружения к проведению мероприятий, утвержденных в установленном порядке.</w:t>
      </w:r>
    </w:p>
    <w:p w14:paraId="25F089BB" w14:textId="77777777" w:rsidR="00C501D6" w:rsidRPr="003F1FD7" w:rsidRDefault="0040320E" w:rsidP="00C501D6">
      <w:pPr>
        <w:ind w:firstLine="709"/>
        <w:jc w:val="both"/>
        <w:rPr>
          <w:rFonts w:eastAsia="Calibri"/>
          <w:sz w:val="28"/>
          <w:szCs w:val="28"/>
          <w:lang w:eastAsia="en-US"/>
        </w:rPr>
      </w:pPr>
      <w:r>
        <w:rPr>
          <w:rFonts w:eastAsia="Calibri"/>
          <w:sz w:val="28"/>
          <w:szCs w:val="28"/>
          <w:lang w:eastAsia="en-US"/>
        </w:rPr>
        <w:t>9</w:t>
      </w:r>
      <w:r w:rsidR="00C501D6" w:rsidRPr="003F1FD7">
        <w:rPr>
          <w:rFonts w:eastAsia="Calibri"/>
          <w:sz w:val="28"/>
          <w:szCs w:val="28"/>
          <w:lang w:eastAsia="en-US"/>
        </w:rPr>
        <w:t>.2. При проведении соревнований, строго руководствоваться:</w:t>
      </w:r>
    </w:p>
    <w:p w14:paraId="17E08FB8" w14:textId="77777777" w:rsidR="00C501D6" w:rsidRPr="003F1FD7" w:rsidRDefault="00C501D6" w:rsidP="00C501D6">
      <w:pPr>
        <w:autoSpaceDE w:val="0"/>
        <w:autoSpaceDN w:val="0"/>
        <w:adjustRightInd w:val="0"/>
        <w:ind w:firstLine="709"/>
        <w:jc w:val="both"/>
        <w:rPr>
          <w:sz w:val="28"/>
          <w:szCs w:val="28"/>
        </w:rPr>
      </w:pPr>
      <w:r w:rsidRPr="003F1FD7">
        <w:rPr>
          <w:sz w:val="28"/>
          <w:szCs w:val="28"/>
        </w:rPr>
        <w:t>-</w:t>
      </w:r>
      <w:r w:rsidRPr="003F1FD7">
        <w:rPr>
          <w:sz w:val="28"/>
          <w:szCs w:val="28"/>
          <w:u w:val="single"/>
        </w:rPr>
        <w:t xml:space="preserve">Постановлением Правительства Российской Федерации от 18 </w:t>
      </w:r>
      <w:r>
        <w:rPr>
          <w:sz w:val="28"/>
          <w:szCs w:val="28"/>
          <w:u w:val="single"/>
        </w:rPr>
        <w:t xml:space="preserve">апреля </w:t>
      </w:r>
      <w:r>
        <w:rPr>
          <w:sz w:val="28"/>
          <w:szCs w:val="28"/>
          <w:u w:val="single"/>
        </w:rPr>
        <w:br/>
      </w:r>
      <w:r w:rsidRPr="003F1FD7">
        <w:rPr>
          <w:sz w:val="28"/>
          <w:szCs w:val="28"/>
          <w:u w:val="single"/>
        </w:rPr>
        <w:t>2014 г. № 353</w:t>
      </w:r>
      <w:r w:rsidRPr="003F1FD7">
        <w:rPr>
          <w:sz w:val="28"/>
          <w:szCs w:val="28"/>
        </w:rPr>
        <w:t xml:space="preserve"> «Об утверждении Правил обеспечения безопасности при проведении официальных спортивных соревнований»;</w:t>
      </w:r>
    </w:p>
    <w:p w14:paraId="1CF655F2" w14:textId="77777777" w:rsidR="00C501D6" w:rsidRPr="003F1FD7" w:rsidRDefault="00C501D6" w:rsidP="00C501D6">
      <w:pPr>
        <w:ind w:firstLine="709"/>
        <w:jc w:val="both"/>
        <w:rPr>
          <w:rFonts w:eastAsia="Calibri"/>
          <w:sz w:val="28"/>
          <w:szCs w:val="28"/>
          <w:lang w:eastAsia="en-US"/>
        </w:rPr>
      </w:pPr>
      <w:r>
        <w:rPr>
          <w:rFonts w:eastAsia="Calibri"/>
          <w:sz w:val="28"/>
          <w:szCs w:val="28"/>
          <w:u w:val="single"/>
          <w:lang w:eastAsia="en-US"/>
        </w:rPr>
        <w:lastRenderedPageBreak/>
        <w:t>-</w:t>
      </w:r>
      <w:r w:rsidRPr="003F1FD7">
        <w:rPr>
          <w:rFonts w:eastAsia="Calibri"/>
          <w:sz w:val="28"/>
          <w:szCs w:val="28"/>
          <w:u w:val="single"/>
          <w:lang w:eastAsia="en-US"/>
        </w:rPr>
        <w:t>Постановлением Правительства Москвы от 30 августа 2011 г. № 390-ПП</w:t>
      </w:r>
      <w:r w:rsidRPr="003F1FD7">
        <w:rPr>
          <w:rFonts w:eastAsia="Calibri"/>
          <w:sz w:val="28"/>
          <w:szCs w:val="28"/>
          <w:lang w:eastAsia="en-US"/>
        </w:rPr>
        <w:t xml:space="preserve"> (ред. от 09.07.2019 г.) «Об утверждении Порядка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и массовых спортивно-зрелищных мероприятий города Москвы»;</w:t>
      </w:r>
    </w:p>
    <w:p w14:paraId="314BDF0F" w14:textId="77777777" w:rsidR="00C501D6" w:rsidRPr="003F1FD7" w:rsidRDefault="00C501D6" w:rsidP="00C501D6">
      <w:pPr>
        <w:autoSpaceDE w:val="0"/>
        <w:autoSpaceDN w:val="0"/>
        <w:adjustRightInd w:val="0"/>
        <w:ind w:firstLine="709"/>
        <w:jc w:val="both"/>
        <w:rPr>
          <w:sz w:val="28"/>
          <w:szCs w:val="28"/>
        </w:rPr>
      </w:pPr>
      <w:r w:rsidRPr="003F1FD7">
        <w:rPr>
          <w:sz w:val="28"/>
          <w:szCs w:val="28"/>
        </w:rPr>
        <w:t>-</w:t>
      </w:r>
      <w:r w:rsidRPr="003F1FD7">
        <w:rPr>
          <w:sz w:val="28"/>
          <w:szCs w:val="28"/>
          <w:u w:val="single"/>
        </w:rPr>
        <w:t>Распоряжением Мэра Москвы от 5 октября 2000 г. № 1054-РМ</w:t>
      </w:r>
      <w:r w:rsidRPr="003F1FD7">
        <w:rPr>
          <w:sz w:val="28"/>
          <w:szCs w:val="28"/>
        </w:rPr>
        <w:t xml:space="preserve"> (ред. от 3 октября 2018 г.) «Об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p>
    <w:p w14:paraId="46B91A7D" w14:textId="77777777" w:rsidR="00C501D6" w:rsidRPr="003F1FD7" w:rsidRDefault="00C501D6" w:rsidP="00C501D6">
      <w:pPr>
        <w:autoSpaceDE w:val="0"/>
        <w:autoSpaceDN w:val="0"/>
        <w:adjustRightInd w:val="0"/>
        <w:ind w:firstLine="709"/>
        <w:jc w:val="both"/>
        <w:rPr>
          <w:sz w:val="28"/>
          <w:szCs w:val="28"/>
        </w:rPr>
      </w:pPr>
      <w:r w:rsidRPr="003F1FD7">
        <w:rPr>
          <w:sz w:val="28"/>
          <w:szCs w:val="28"/>
        </w:rPr>
        <w:t>-</w:t>
      </w:r>
      <w:r w:rsidRPr="003F1FD7">
        <w:rPr>
          <w:sz w:val="28"/>
          <w:szCs w:val="28"/>
          <w:u w:val="single"/>
        </w:rPr>
        <w:t>Приказом Минспорта России от 26 ноября 2014</w:t>
      </w:r>
      <w:r>
        <w:rPr>
          <w:sz w:val="28"/>
          <w:szCs w:val="28"/>
          <w:u w:val="single"/>
        </w:rPr>
        <w:t xml:space="preserve"> г.</w:t>
      </w:r>
      <w:r w:rsidRPr="003F1FD7">
        <w:rPr>
          <w:sz w:val="28"/>
          <w:szCs w:val="28"/>
          <w:u w:val="single"/>
        </w:rPr>
        <w:t xml:space="preserve"> № 948</w:t>
      </w:r>
      <w:r w:rsidRPr="003F1FD7">
        <w:rPr>
          <w:sz w:val="28"/>
          <w:szCs w:val="28"/>
        </w:rPr>
        <w:t xml:space="preserve"> «Об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w:t>
      </w:r>
    </w:p>
    <w:p w14:paraId="463A17A9" w14:textId="77777777" w:rsidR="00C501D6" w:rsidRPr="003F1FD7" w:rsidRDefault="00C501D6" w:rsidP="00C501D6">
      <w:pPr>
        <w:autoSpaceDE w:val="0"/>
        <w:autoSpaceDN w:val="0"/>
        <w:adjustRightInd w:val="0"/>
        <w:ind w:firstLine="709"/>
        <w:jc w:val="both"/>
        <w:rPr>
          <w:sz w:val="28"/>
          <w:szCs w:val="28"/>
        </w:rPr>
      </w:pPr>
      <w:r>
        <w:rPr>
          <w:sz w:val="28"/>
          <w:szCs w:val="28"/>
        </w:rPr>
        <w:t>-</w:t>
      </w:r>
      <w:r w:rsidRPr="008342F2">
        <w:rPr>
          <w:sz w:val="28"/>
          <w:szCs w:val="28"/>
          <w:u w:val="single"/>
        </w:rPr>
        <w:t>Приказом Министерства внутренних дел Российской Федерации</w:t>
      </w:r>
      <w:r w:rsidRPr="008342F2">
        <w:rPr>
          <w:sz w:val="28"/>
          <w:szCs w:val="28"/>
          <w:u w:val="single"/>
        </w:rPr>
        <w:br/>
        <w:t>от 17 ноября 2015 г. № 1092</w:t>
      </w:r>
      <w:r>
        <w:rPr>
          <w:sz w:val="28"/>
          <w:szCs w:val="28"/>
        </w:rPr>
        <w:t xml:space="preserve"> «О</w:t>
      </w:r>
      <w:r w:rsidRPr="003F1FD7">
        <w:rPr>
          <w:sz w:val="28"/>
          <w:szCs w:val="28"/>
        </w:rPr>
        <w:t>б утверждении требований к отдельным объектам инфраструктуры мест проведения официальных спортивных соревнований</w:t>
      </w:r>
      <w:r w:rsidRPr="003F1FD7">
        <w:rPr>
          <w:sz w:val="28"/>
          <w:szCs w:val="28"/>
        </w:rPr>
        <w:br/>
        <w:t>и техническому оснащению стадионов для обеспечения общественного порядка</w:t>
      </w:r>
      <w:r w:rsidRPr="003F1FD7">
        <w:rPr>
          <w:sz w:val="28"/>
          <w:szCs w:val="28"/>
        </w:rPr>
        <w:br/>
        <w:t>и общественной безопасности</w:t>
      </w:r>
    </w:p>
    <w:p w14:paraId="3DAA779A" w14:textId="77777777" w:rsidR="00C501D6" w:rsidRPr="003F1FD7" w:rsidRDefault="00C501D6" w:rsidP="00C501D6">
      <w:pPr>
        <w:ind w:firstLine="709"/>
        <w:jc w:val="both"/>
        <w:rPr>
          <w:rFonts w:eastAsia="Calibri"/>
          <w:sz w:val="28"/>
          <w:szCs w:val="28"/>
          <w:lang w:eastAsia="en-US"/>
        </w:rPr>
      </w:pPr>
      <w:r w:rsidRPr="003F1FD7">
        <w:rPr>
          <w:rFonts w:eastAsia="Calibri"/>
          <w:sz w:val="28"/>
          <w:szCs w:val="28"/>
          <w:lang w:eastAsia="en-US"/>
        </w:rPr>
        <w:t xml:space="preserve"> А также, рекомендуется использовать в работе </w:t>
      </w:r>
      <w:r w:rsidRPr="003F1FD7">
        <w:rPr>
          <w:rFonts w:eastAsia="Calibri"/>
          <w:sz w:val="28"/>
          <w:szCs w:val="28"/>
          <w:u w:val="single"/>
          <w:lang w:eastAsia="en-US"/>
        </w:rPr>
        <w:t>приказ Москомспорта от 28 августа 2003 г. № 627-а</w:t>
      </w:r>
      <w:r w:rsidRPr="003F1FD7">
        <w:rPr>
          <w:rFonts w:eastAsia="Calibri"/>
          <w:sz w:val="28"/>
          <w:szCs w:val="28"/>
          <w:lang w:eastAsia="en-US"/>
        </w:rPr>
        <w:t xml:space="preserve"> «Об усилении общественной безопасности в учреждениях, подведомственных Москомспорту».</w:t>
      </w:r>
    </w:p>
    <w:p w14:paraId="4FBB142E" w14:textId="77777777" w:rsidR="00C501D6" w:rsidRPr="003F1FD7" w:rsidRDefault="0040320E" w:rsidP="00C501D6">
      <w:pPr>
        <w:ind w:firstLine="709"/>
        <w:jc w:val="both"/>
        <w:rPr>
          <w:rFonts w:eastAsia="Calibri"/>
          <w:sz w:val="28"/>
          <w:szCs w:val="28"/>
          <w:lang w:eastAsia="en-US"/>
        </w:rPr>
      </w:pPr>
      <w:r>
        <w:rPr>
          <w:rFonts w:eastAsia="Calibri"/>
          <w:sz w:val="28"/>
          <w:szCs w:val="28"/>
          <w:lang w:eastAsia="en-US"/>
        </w:rPr>
        <w:t>9</w:t>
      </w:r>
      <w:r w:rsidR="00C501D6" w:rsidRPr="003F1FD7">
        <w:rPr>
          <w:rFonts w:eastAsia="Calibri"/>
          <w:sz w:val="28"/>
          <w:szCs w:val="28"/>
          <w:lang w:eastAsia="en-US"/>
        </w:rPr>
        <w:t>.3. Не допускается проведение соревнований в отсутствии:</w:t>
      </w:r>
    </w:p>
    <w:p w14:paraId="5701FC41" w14:textId="77777777" w:rsidR="00C501D6" w:rsidRPr="003F1FD7" w:rsidRDefault="00C501D6" w:rsidP="00C501D6">
      <w:pPr>
        <w:ind w:firstLine="709"/>
        <w:jc w:val="both"/>
        <w:rPr>
          <w:rFonts w:eastAsia="Calibri"/>
          <w:sz w:val="28"/>
          <w:szCs w:val="28"/>
          <w:lang w:eastAsia="en-US"/>
        </w:rPr>
      </w:pPr>
      <w:r>
        <w:rPr>
          <w:rFonts w:eastAsia="Calibri"/>
          <w:sz w:val="28"/>
          <w:szCs w:val="28"/>
          <w:lang w:eastAsia="en-US"/>
        </w:rPr>
        <w:t>-</w:t>
      </w:r>
      <w:r w:rsidRPr="003F1FD7">
        <w:rPr>
          <w:rFonts w:eastAsia="Calibri"/>
          <w:sz w:val="28"/>
          <w:szCs w:val="28"/>
          <w:lang w:eastAsia="en-US"/>
        </w:rPr>
        <w:t>уведомления соответствующего территориального органа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 от 4 декабря 2007 г. № 329-ФЗ «О физической культуре и спорте в Российской Федерации»;</w:t>
      </w:r>
    </w:p>
    <w:p w14:paraId="023737C3" w14:textId="77777777" w:rsidR="00C501D6" w:rsidRPr="003F1FD7" w:rsidRDefault="00C501D6" w:rsidP="00C501D6">
      <w:pPr>
        <w:ind w:firstLine="709"/>
        <w:jc w:val="both"/>
        <w:rPr>
          <w:rFonts w:eastAsia="Calibri"/>
          <w:sz w:val="28"/>
          <w:szCs w:val="28"/>
          <w:lang w:eastAsia="en-US"/>
        </w:rPr>
      </w:pPr>
      <w:r>
        <w:rPr>
          <w:rFonts w:eastAsia="Calibri"/>
          <w:sz w:val="28"/>
          <w:szCs w:val="28"/>
          <w:lang w:eastAsia="en-US"/>
        </w:rPr>
        <w:t>-</w:t>
      </w:r>
      <w:r w:rsidRPr="003F1FD7">
        <w:rPr>
          <w:rFonts w:eastAsia="Calibri"/>
          <w:sz w:val="28"/>
          <w:szCs w:val="28"/>
          <w:lang w:eastAsia="en-US"/>
        </w:rPr>
        <w:t>плана мероприятий, утвержденного организаторами соревнований совместно с собственником (пользователем) объекта спорта по согласованию с территориальными органами внутренних дел в соответствии с типовым планом мероприятий и с учетом Положения (регламента) о соревнованиях;</w:t>
      </w:r>
    </w:p>
    <w:p w14:paraId="1B62E7C5" w14:textId="77777777" w:rsidR="00C501D6" w:rsidRPr="003F1FD7" w:rsidRDefault="00C501D6" w:rsidP="00C501D6">
      <w:pPr>
        <w:ind w:firstLine="709"/>
        <w:jc w:val="both"/>
        <w:rPr>
          <w:rFonts w:eastAsia="Calibri"/>
          <w:sz w:val="28"/>
          <w:szCs w:val="28"/>
          <w:lang w:eastAsia="en-US"/>
        </w:rPr>
      </w:pPr>
      <w:r>
        <w:rPr>
          <w:rFonts w:eastAsia="Calibri"/>
          <w:sz w:val="28"/>
          <w:szCs w:val="28"/>
          <w:lang w:eastAsia="en-US"/>
        </w:rPr>
        <w:t>-</w:t>
      </w:r>
      <w:r w:rsidRPr="003F1FD7">
        <w:rPr>
          <w:rFonts w:eastAsia="Calibri"/>
          <w:sz w:val="28"/>
          <w:szCs w:val="28"/>
          <w:lang w:eastAsia="en-US"/>
        </w:rPr>
        <w:t>акта готовности спортивного сооружения к проведению спортивного соревнования за сутки и за три часа до начала соревнования, а также на объектах спорта не оборудованных в соответствии с требованиями к отдельным объектам инфраструктуры мест проведения официальных спортивных соревнований и техническому оснащению стадионов для обеспечения общественного порядка и общественной безопасности, утвержденных Приказом Министерства внутренних дел Российской Федерации</w:t>
      </w:r>
      <w:ins w:id="0" w:author="Семенова Маргарита В." w:date="2019-11-13T10:03:00Z">
        <w:r w:rsidRPr="003F1FD7">
          <w:rPr>
            <w:rFonts w:eastAsia="Calibri"/>
            <w:sz w:val="28"/>
            <w:szCs w:val="28"/>
            <w:lang w:eastAsia="en-US"/>
          </w:rPr>
          <w:t xml:space="preserve"> </w:t>
        </w:r>
      </w:ins>
      <w:r w:rsidRPr="003F1FD7">
        <w:rPr>
          <w:rFonts w:eastAsia="Calibri"/>
          <w:sz w:val="28"/>
          <w:szCs w:val="28"/>
          <w:lang w:eastAsia="en-US"/>
        </w:rPr>
        <w:t>от 17 ноября 2015 г. № 1092.</w:t>
      </w:r>
    </w:p>
    <w:p w14:paraId="3C621F53" w14:textId="77777777" w:rsidR="00C501D6" w:rsidRPr="00506E39" w:rsidRDefault="0040320E" w:rsidP="00C501D6">
      <w:pPr>
        <w:ind w:firstLine="709"/>
        <w:jc w:val="both"/>
        <w:rPr>
          <w:rFonts w:eastAsia="Calibri"/>
          <w:color w:val="000000"/>
          <w:sz w:val="28"/>
          <w:szCs w:val="28"/>
          <w:lang w:eastAsia="en-US"/>
        </w:rPr>
      </w:pPr>
      <w:r>
        <w:rPr>
          <w:rFonts w:eastAsia="Calibri"/>
          <w:sz w:val="28"/>
          <w:szCs w:val="28"/>
          <w:lang w:eastAsia="en-US"/>
        </w:rPr>
        <w:t>9</w:t>
      </w:r>
      <w:r w:rsidR="00C501D6" w:rsidRPr="003F1FD7">
        <w:rPr>
          <w:rFonts w:eastAsia="Calibri"/>
          <w:sz w:val="28"/>
          <w:szCs w:val="28"/>
          <w:lang w:eastAsia="en-US"/>
        </w:rPr>
        <w:t>.3</w:t>
      </w:r>
      <w:r w:rsidR="00C501D6">
        <w:rPr>
          <w:rFonts w:eastAsia="Calibri"/>
          <w:sz w:val="28"/>
          <w:szCs w:val="28"/>
          <w:lang w:eastAsia="en-US"/>
        </w:rPr>
        <w:t xml:space="preserve">. Оказание </w:t>
      </w:r>
      <w:r w:rsidR="00C501D6" w:rsidRPr="003F1FD7">
        <w:rPr>
          <w:rFonts w:eastAsia="Calibri"/>
          <w:sz w:val="28"/>
          <w:szCs w:val="28"/>
          <w:lang w:eastAsia="en-US"/>
        </w:rPr>
        <w:t xml:space="preserve">скорой медицинской помощи на соревнованиях осуществляется в соответствии с </w:t>
      </w:r>
      <w:r w:rsidR="00C501D6" w:rsidRPr="003F1FD7">
        <w:rPr>
          <w:rFonts w:eastAsia="Calibri"/>
          <w:sz w:val="28"/>
          <w:szCs w:val="28"/>
          <w:u w:val="single"/>
          <w:lang w:eastAsia="en-US"/>
        </w:rPr>
        <w:t>приказом Министерства здравоохранения Российской Федерации от 1 марта 2016 г. № 134н</w:t>
      </w:r>
      <w:r w:rsidR="00C501D6" w:rsidRPr="003F1FD7">
        <w:rPr>
          <w:rFonts w:eastAsia="Calibri"/>
          <w:sz w:val="28"/>
          <w:szCs w:val="28"/>
          <w:lang w:eastAsia="en-US"/>
        </w:rPr>
        <w:t xml:space="preserve"> (ред. от 19 марта 2019 г.)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w:t>
      </w:r>
      <w:r w:rsidR="00C501D6" w:rsidRPr="00506E39">
        <w:rPr>
          <w:rFonts w:eastAsia="Calibri"/>
          <w:color w:val="000000"/>
          <w:sz w:val="28"/>
          <w:szCs w:val="28"/>
          <w:lang w:eastAsia="en-US"/>
        </w:rPr>
        <w:t xml:space="preserve">ку, заниматься физической культурой и спортом в организациях </w:t>
      </w:r>
      <w:r w:rsidR="00C501D6">
        <w:rPr>
          <w:rFonts w:eastAsia="Calibri"/>
          <w:color w:val="000000"/>
          <w:sz w:val="28"/>
          <w:szCs w:val="28"/>
          <w:lang w:eastAsia="en-US"/>
        </w:rPr>
        <w:t>и (</w:t>
      </w:r>
      <w:r w:rsidR="00C501D6" w:rsidRPr="00506E39">
        <w:rPr>
          <w:rFonts w:eastAsia="Calibri"/>
          <w:color w:val="000000"/>
          <w:sz w:val="28"/>
          <w:szCs w:val="28"/>
          <w:lang w:eastAsia="en-US"/>
        </w:rPr>
        <w:t>или</w:t>
      </w:r>
      <w:r w:rsidR="00C501D6">
        <w:rPr>
          <w:rFonts w:eastAsia="Calibri"/>
          <w:color w:val="000000"/>
          <w:sz w:val="28"/>
          <w:szCs w:val="28"/>
          <w:lang w:eastAsia="en-US"/>
        </w:rPr>
        <w:t>)</w:t>
      </w:r>
      <w:r w:rsidR="00C501D6" w:rsidRPr="00506E39">
        <w:rPr>
          <w:rFonts w:eastAsia="Calibri"/>
          <w:color w:val="000000"/>
          <w:sz w:val="28"/>
          <w:szCs w:val="28"/>
          <w:lang w:eastAsia="en-US"/>
        </w:rPr>
        <w:t xml:space="preserve"> выполнить нормативы испытаний (тестов) </w:t>
      </w:r>
      <w:r w:rsidR="00C501D6" w:rsidRPr="00506E39">
        <w:rPr>
          <w:rFonts w:eastAsia="Calibri"/>
          <w:color w:val="000000"/>
          <w:sz w:val="28"/>
          <w:szCs w:val="28"/>
          <w:lang w:eastAsia="en-US"/>
        </w:rPr>
        <w:lastRenderedPageBreak/>
        <w:t>Всероссийского физкультурно-спорт</w:t>
      </w:r>
      <w:r w:rsidR="00C501D6">
        <w:rPr>
          <w:rFonts w:eastAsia="Calibri"/>
          <w:color w:val="000000"/>
          <w:sz w:val="28"/>
          <w:szCs w:val="28"/>
          <w:lang w:eastAsia="en-US"/>
        </w:rPr>
        <w:t xml:space="preserve">ивного комплекса «Готов к труду </w:t>
      </w:r>
      <w:r w:rsidR="00C501D6" w:rsidRPr="00506E39">
        <w:rPr>
          <w:rFonts w:eastAsia="Calibri"/>
          <w:color w:val="000000"/>
          <w:sz w:val="28"/>
          <w:szCs w:val="28"/>
          <w:lang w:eastAsia="en-US"/>
        </w:rPr>
        <w:t>и обороне».</w:t>
      </w:r>
    </w:p>
    <w:p w14:paraId="1B588AD2" w14:textId="77777777" w:rsidR="00C501D6" w:rsidRPr="00506E39" w:rsidRDefault="0040320E" w:rsidP="00C501D6">
      <w:pPr>
        <w:ind w:firstLine="709"/>
        <w:jc w:val="both"/>
        <w:rPr>
          <w:color w:val="000000"/>
          <w:sz w:val="28"/>
          <w:szCs w:val="28"/>
        </w:rPr>
      </w:pPr>
      <w:r>
        <w:rPr>
          <w:color w:val="000000"/>
          <w:sz w:val="28"/>
          <w:szCs w:val="28"/>
        </w:rPr>
        <w:t>9</w:t>
      </w:r>
      <w:r w:rsidR="00C501D6">
        <w:rPr>
          <w:color w:val="000000"/>
          <w:sz w:val="28"/>
          <w:szCs w:val="28"/>
        </w:rPr>
        <w:t>.5. Во время проведения соревнований</w:t>
      </w:r>
      <w:r w:rsidR="00C501D6" w:rsidRPr="00506E39">
        <w:rPr>
          <w:color w:val="000000"/>
          <w:sz w:val="28"/>
          <w:szCs w:val="28"/>
        </w:rPr>
        <w:t xml:space="preserve"> обеспечивается присутствие спортивного врача или бригады скорой помощи. Машина скорой помощи, располагается вблизи от служебного входа в спортивное сооружение. Организаторы соревнования должны обеспечить:</w:t>
      </w:r>
    </w:p>
    <w:p w14:paraId="2ED261B2" w14:textId="77777777" w:rsidR="00C501D6" w:rsidRPr="00506E39" w:rsidRDefault="00C501D6" w:rsidP="00C501D6">
      <w:pPr>
        <w:ind w:firstLine="709"/>
        <w:jc w:val="both"/>
        <w:rPr>
          <w:color w:val="000000"/>
          <w:sz w:val="28"/>
          <w:szCs w:val="28"/>
        </w:rPr>
      </w:pPr>
      <w:r>
        <w:rPr>
          <w:color w:val="000000"/>
          <w:sz w:val="28"/>
          <w:szCs w:val="28"/>
        </w:rPr>
        <w:t>-</w:t>
      </w:r>
      <w:r w:rsidRPr="00506E39">
        <w:rPr>
          <w:color w:val="000000"/>
          <w:sz w:val="28"/>
          <w:szCs w:val="28"/>
        </w:rPr>
        <w:t xml:space="preserve">условия беспрепятственного </w:t>
      </w:r>
      <w:r>
        <w:rPr>
          <w:color w:val="000000"/>
          <w:sz w:val="28"/>
          <w:szCs w:val="28"/>
        </w:rPr>
        <w:t xml:space="preserve">въезда и </w:t>
      </w:r>
      <w:r w:rsidRPr="00506E39">
        <w:rPr>
          <w:color w:val="000000"/>
          <w:sz w:val="28"/>
          <w:szCs w:val="28"/>
        </w:rPr>
        <w:t xml:space="preserve">отъезда машины скорой помощи </w:t>
      </w:r>
      <w:r w:rsidRPr="00506E39">
        <w:rPr>
          <w:color w:val="000000"/>
          <w:sz w:val="28"/>
          <w:szCs w:val="28"/>
        </w:rPr>
        <w:br/>
        <w:t>с территории спортивного сооружения;</w:t>
      </w:r>
    </w:p>
    <w:p w14:paraId="57FAC779" w14:textId="77777777" w:rsidR="00C501D6" w:rsidRPr="00506E39" w:rsidRDefault="00C501D6" w:rsidP="00C501D6">
      <w:pPr>
        <w:ind w:firstLine="709"/>
        <w:jc w:val="both"/>
        <w:rPr>
          <w:color w:val="000000"/>
          <w:sz w:val="28"/>
          <w:szCs w:val="28"/>
        </w:rPr>
      </w:pPr>
      <w:r>
        <w:rPr>
          <w:color w:val="000000"/>
          <w:sz w:val="28"/>
          <w:szCs w:val="28"/>
        </w:rPr>
        <w:t>-место</w:t>
      </w:r>
      <w:r w:rsidRPr="00506E39">
        <w:rPr>
          <w:color w:val="000000"/>
          <w:sz w:val="28"/>
          <w:szCs w:val="28"/>
        </w:rPr>
        <w:t xml:space="preserve"> для спортивного врача или бригады скорой помощи вблизи </w:t>
      </w:r>
      <w:r w:rsidRPr="00506E39">
        <w:rPr>
          <w:color w:val="000000"/>
          <w:sz w:val="28"/>
          <w:szCs w:val="28"/>
        </w:rPr>
        <w:br/>
        <w:t xml:space="preserve">от </w:t>
      </w:r>
      <w:r>
        <w:rPr>
          <w:color w:val="000000"/>
          <w:sz w:val="28"/>
          <w:szCs w:val="28"/>
        </w:rPr>
        <w:t>соревновательной площадки;</w:t>
      </w:r>
    </w:p>
    <w:p w14:paraId="4AC356AE" w14:textId="77777777" w:rsidR="0040320E" w:rsidRDefault="0040320E" w:rsidP="0040320E">
      <w:pPr>
        <w:ind w:firstLine="709"/>
        <w:rPr>
          <w:sz w:val="28"/>
          <w:szCs w:val="28"/>
          <w:highlight w:val="yellow"/>
        </w:rPr>
      </w:pPr>
    </w:p>
    <w:p w14:paraId="42E1365D" w14:textId="77777777" w:rsidR="0040320E" w:rsidRDefault="009D175B" w:rsidP="009D175B">
      <w:pPr>
        <w:ind w:firstLine="709"/>
        <w:jc w:val="center"/>
        <w:rPr>
          <w:b/>
          <w:sz w:val="28"/>
          <w:szCs w:val="28"/>
          <w:u w:val="single"/>
        </w:rPr>
      </w:pPr>
      <w:r w:rsidRPr="009D175B">
        <w:rPr>
          <w:b/>
          <w:sz w:val="28"/>
          <w:szCs w:val="28"/>
          <w:u w:val="single"/>
        </w:rPr>
        <w:t>10. Страхование участников.</w:t>
      </w:r>
    </w:p>
    <w:p w14:paraId="54EF6FDE" w14:textId="77777777" w:rsidR="009D175B" w:rsidRPr="009D175B" w:rsidRDefault="009D175B" w:rsidP="009D175B">
      <w:pPr>
        <w:ind w:firstLine="709"/>
        <w:jc w:val="center"/>
        <w:rPr>
          <w:b/>
          <w:sz w:val="28"/>
          <w:szCs w:val="28"/>
          <w:u w:val="single"/>
        </w:rPr>
      </w:pPr>
    </w:p>
    <w:p w14:paraId="00A36893" w14:textId="77777777" w:rsidR="0040320E" w:rsidRDefault="009D175B" w:rsidP="0040320E">
      <w:pPr>
        <w:ind w:firstLine="709"/>
        <w:rPr>
          <w:sz w:val="28"/>
          <w:szCs w:val="28"/>
          <w:highlight w:val="yellow"/>
        </w:rPr>
      </w:pPr>
      <w:r>
        <w:rPr>
          <w:sz w:val="28"/>
          <w:szCs w:val="28"/>
        </w:rPr>
        <w:t>10.1.</w:t>
      </w:r>
      <w:r w:rsidRPr="007273EF">
        <w:rPr>
          <w:sz w:val="28"/>
          <w:szCs w:val="28"/>
        </w:rPr>
        <w:t xml:space="preserve">Страхование участников соревнований производится как за счет бюджетных, так и внебюджетных средств, в соответствии с действующим законодательством </w:t>
      </w:r>
      <w:r>
        <w:rPr>
          <w:sz w:val="28"/>
          <w:szCs w:val="28"/>
        </w:rPr>
        <w:t xml:space="preserve">   </w:t>
      </w:r>
      <w:r w:rsidRPr="007273EF">
        <w:rPr>
          <w:sz w:val="28"/>
          <w:szCs w:val="28"/>
        </w:rPr>
        <w:t>Российской Федерации и субъектов Российской Федерации</w:t>
      </w:r>
      <w:r>
        <w:rPr>
          <w:sz w:val="28"/>
          <w:szCs w:val="28"/>
        </w:rPr>
        <w:t>.</w:t>
      </w:r>
    </w:p>
    <w:p w14:paraId="17EF8979" w14:textId="77777777" w:rsidR="00B02DF5" w:rsidRDefault="00B02DF5" w:rsidP="009D175B">
      <w:pPr>
        <w:jc w:val="center"/>
        <w:rPr>
          <w:sz w:val="28"/>
          <w:szCs w:val="28"/>
        </w:rPr>
      </w:pPr>
    </w:p>
    <w:p w14:paraId="5B79B807" w14:textId="77777777" w:rsidR="009D175B" w:rsidRDefault="009D175B" w:rsidP="009D175B">
      <w:pPr>
        <w:jc w:val="center"/>
        <w:rPr>
          <w:b/>
          <w:sz w:val="28"/>
          <w:szCs w:val="28"/>
        </w:rPr>
      </w:pPr>
      <w:r>
        <w:rPr>
          <w:b/>
          <w:sz w:val="28"/>
          <w:szCs w:val="28"/>
        </w:rPr>
        <w:t>11</w:t>
      </w:r>
      <w:r w:rsidRPr="00662F57">
        <w:rPr>
          <w:b/>
          <w:sz w:val="28"/>
          <w:szCs w:val="28"/>
        </w:rPr>
        <w:t xml:space="preserve">. </w:t>
      </w:r>
      <w:r w:rsidRPr="007170B2">
        <w:rPr>
          <w:b/>
          <w:sz w:val="28"/>
          <w:szCs w:val="28"/>
          <w:u w:val="single"/>
        </w:rPr>
        <w:t>Заявки на участие</w:t>
      </w:r>
    </w:p>
    <w:p w14:paraId="6795DE69" w14:textId="77777777" w:rsidR="000C3C1B" w:rsidRDefault="009D175B" w:rsidP="000C3C1B">
      <w:pPr>
        <w:ind w:firstLine="709"/>
        <w:jc w:val="both"/>
        <w:rPr>
          <w:sz w:val="28"/>
          <w:szCs w:val="28"/>
        </w:rPr>
      </w:pPr>
      <w:r>
        <w:rPr>
          <w:sz w:val="28"/>
          <w:szCs w:val="28"/>
        </w:rPr>
        <w:t xml:space="preserve">11.1. </w:t>
      </w:r>
      <w:r w:rsidR="00B23A6A">
        <w:rPr>
          <w:rFonts w:eastAsiaTheme="minorHAnsi" w:cstheme="minorBidi"/>
          <w:b/>
          <w:sz w:val="28"/>
          <w:szCs w:val="28"/>
        </w:rPr>
        <w:t>С 13</w:t>
      </w:r>
      <w:r w:rsidR="000C3C1B">
        <w:rPr>
          <w:rFonts w:eastAsiaTheme="minorHAnsi" w:cstheme="minorBidi"/>
          <w:b/>
          <w:sz w:val="28"/>
          <w:szCs w:val="28"/>
        </w:rPr>
        <w:t>.1</w:t>
      </w:r>
      <w:r w:rsidR="00B23A6A">
        <w:rPr>
          <w:rFonts w:eastAsiaTheme="minorHAnsi" w:cstheme="minorBidi"/>
          <w:b/>
          <w:sz w:val="28"/>
          <w:szCs w:val="28"/>
        </w:rPr>
        <w:t>2</w:t>
      </w:r>
      <w:r w:rsidR="000C3C1B" w:rsidRPr="00214EFE">
        <w:rPr>
          <w:rFonts w:eastAsiaTheme="minorHAnsi" w:cstheme="minorBidi"/>
          <w:b/>
          <w:sz w:val="28"/>
          <w:szCs w:val="28"/>
        </w:rPr>
        <w:t xml:space="preserve">. по </w:t>
      </w:r>
      <w:r w:rsidR="00B23A6A">
        <w:rPr>
          <w:rFonts w:eastAsiaTheme="minorHAnsi" w:cstheme="minorBidi"/>
          <w:b/>
          <w:sz w:val="28"/>
          <w:szCs w:val="28"/>
        </w:rPr>
        <w:t>23.12</w:t>
      </w:r>
      <w:r w:rsidR="000C3C1B" w:rsidRPr="00214EFE">
        <w:rPr>
          <w:rFonts w:eastAsiaTheme="minorHAnsi" w:cstheme="minorBidi"/>
          <w:b/>
          <w:sz w:val="28"/>
          <w:szCs w:val="28"/>
        </w:rPr>
        <w:t>.2021г. до 15.00ч</w:t>
      </w:r>
      <w:r w:rsidR="000C3C1B" w:rsidRPr="00214EFE">
        <w:rPr>
          <w:rFonts w:eastAsiaTheme="minorHAnsi" w:cstheme="minorBidi"/>
          <w:sz w:val="28"/>
          <w:szCs w:val="28"/>
        </w:rPr>
        <w:t xml:space="preserve">. </w:t>
      </w:r>
      <w:r w:rsidR="000C3C1B">
        <w:rPr>
          <w:rFonts w:eastAsiaTheme="minorHAnsi" w:cstheme="minorBidi"/>
          <w:sz w:val="28"/>
          <w:szCs w:val="28"/>
        </w:rPr>
        <w:t xml:space="preserve">–проводится </w:t>
      </w:r>
      <w:r w:rsidR="000C3C1B" w:rsidRPr="00214EFE">
        <w:rPr>
          <w:rFonts w:eastAsiaTheme="minorHAnsi" w:cstheme="minorBidi"/>
          <w:sz w:val="28"/>
          <w:szCs w:val="28"/>
        </w:rPr>
        <w:t xml:space="preserve">электронная предварительная регистрация участников. </w:t>
      </w:r>
    </w:p>
    <w:p w14:paraId="7B826005" w14:textId="77777777" w:rsidR="009D175B" w:rsidRDefault="000C3C1B" w:rsidP="009D175B">
      <w:pPr>
        <w:ind w:firstLine="709"/>
        <w:jc w:val="both"/>
        <w:rPr>
          <w:sz w:val="28"/>
          <w:szCs w:val="28"/>
        </w:rPr>
      </w:pPr>
      <w:r>
        <w:rPr>
          <w:sz w:val="28"/>
          <w:szCs w:val="28"/>
        </w:rPr>
        <w:t xml:space="preserve">11.2. </w:t>
      </w:r>
      <w:r w:rsidR="009D175B">
        <w:rPr>
          <w:sz w:val="28"/>
          <w:szCs w:val="28"/>
        </w:rPr>
        <w:t>Предварительные именные</w:t>
      </w:r>
      <w:r w:rsidR="009D175B" w:rsidRPr="00252C18">
        <w:rPr>
          <w:sz w:val="28"/>
          <w:szCs w:val="28"/>
        </w:rPr>
        <w:t xml:space="preserve"> з</w:t>
      </w:r>
      <w:r w:rsidR="009D175B">
        <w:rPr>
          <w:sz w:val="28"/>
          <w:szCs w:val="28"/>
        </w:rPr>
        <w:t>аявки (Приложение 1) высылаются на адрес электронной почты главного секретаря соревнований не менее чем за 2 дня до начала проведения соревнований .</w:t>
      </w:r>
      <w:r w:rsidRPr="000C3C1B">
        <w:rPr>
          <w:rFonts w:eastAsiaTheme="minorHAnsi" w:cstheme="minorBidi"/>
          <w:sz w:val="28"/>
          <w:szCs w:val="28"/>
        </w:rPr>
        <w:t xml:space="preserve"> </w:t>
      </w:r>
      <w:r w:rsidRPr="00214EFE">
        <w:rPr>
          <w:rFonts w:eastAsiaTheme="minorHAnsi" w:cstheme="minorBidi"/>
          <w:sz w:val="28"/>
          <w:szCs w:val="28"/>
        </w:rPr>
        <w:t>Эл. почта:</w:t>
      </w:r>
      <w:r w:rsidRPr="006771CC">
        <w:t xml:space="preserve"> </w:t>
      </w:r>
      <w:r>
        <w:rPr>
          <w:rFonts w:eastAsiaTheme="minorHAnsi" w:cstheme="minorBidi"/>
          <w:sz w:val="28"/>
          <w:szCs w:val="28"/>
        </w:rPr>
        <w:t>ksyu73@bk.ru</w:t>
      </w:r>
      <w:r w:rsidRPr="00214EFE">
        <w:rPr>
          <w:rFonts w:eastAsiaTheme="minorHAnsi" w:cstheme="minorBidi"/>
          <w:sz w:val="28"/>
          <w:szCs w:val="28"/>
        </w:rPr>
        <w:t xml:space="preserve"> </w:t>
      </w:r>
      <w:r>
        <w:rPr>
          <w:rFonts w:eastAsiaTheme="minorHAnsi" w:cstheme="minorBidi"/>
          <w:sz w:val="28"/>
          <w:szCs w:val="28"/>
        </w:rPr>
        <w:t xml:space="preserve"> </w:t>
      </w:r>
    </w:p>
    <w:p w14:paraId="53AAA603" w14:textId="77777777" w:rsidR="009D175B" w:rsidRDefault="007C2CD7" w:rsidP="009D175B">
      <w:pPr>
        <w:ind w:firstLine="709"/>
        <w:rPr>
          <w:sz w:val="28"/>
          <w:szCs w:val="28"/>
        </w:rPr>
      </w:pPr>
      <w:r>
        <w:rPr>
          <w:sz w:val="28"/>
          <w:szCs w:val="28"/>
        </w:rPr>
        <w:t>11</w:t>
      </w:r>
      <w:r w:rsidR="000C3C1B">
        <w:rPr>
          <w:sz w:val="28"/>
          <w:szCs w:val="28"/>
        </w:rPr>
        <w:t>.3</w:t>
      </w:r>
      <w:r w:rsidR="009D175B">
        <w:rPr>
          <w:sz w:val="28"/>
          <w:szCs w:val="28"/>
        </w:rPr>
        <w:t xml:space="preserve">. </w:t>
      </w:r>
      <w:r w:rsidR="009D175B" w:rsidRPr="007C2CD7">
        <w:rPr>
          <w:sz w:val="28"/>
          <w:szCs w:val="28"/>
        </w:rPr>
        <w:t>Оригиналы именных заявок</w:t>
      </w:r>
      <w:r>
        <w:rPr>
          <w:sz w:val="28"/>
          <w:szCs w:val="28"/>
        </w:rPr>
        <w:t xml:space="preserve"> предоставляются в комиссию по допуску спортсменов к соревнованиям</w:t>
      </w:r>
      <w:r w:rsidR="00B23A6A">
        <w:rPr>
          <w:sz w:val="28"/>
          <w:szCs w:val="28"/>
        </w:rPr>
        <w:t xml:space="preserve"> 24</w:t>
      </w:r>
      <w:r w:rsidR="000C3C1B">
        <w:rPr>
          <w:sz w:val="28"/>
          <w:szCs w:val="28"/>
        </w:rPr>
        <w:t>.1</w:t>
      </w:r>
      <w:r w:rsidR="00B23A6A">
        <w:rPr>
          <w:sz w:val="28"/>
          <w:szCs w:val="28"/>
        </w:rPr>
        <w:t>2</w:t>
      </w:r>
      <w:r w:rsidR="000C3C1B">
        <w:rPr>
          <w:sz w:val="28"/>
          <w:szCs w:val="28"/>
        </w:rPr>
        <w:t>.2021г. по адресу: Москва, ул. Крылатская д.10, (комн. 213)</w:t>
      </w:r>
      <w:r w:rsidR="009D175B">
        <w:rPr>
          <w:sz w:val="28"/>
          <w:szCs w:val="28"/>
        </w:rPr>
        <w:t xml:space="preserve">, </w:t>
      </w:r>
      <w:r w:rsidR="000C3C1B">
        <w:rPr>
          <w:sz w:val="28"/>
          <w:szCs w:val="28"/>
        </w:rPr>
        <w:t xml:space="preserve"> с 10:00 до 12:00час., </w:t>
      </w:r>
      <w:r w:rsidR="009D175B">
        <w:rPr>
          <w:sz w:val="28"/>
          <w:szCs w:val="28"/>
        </w:rPr>
        <w:t>заявка должна быть заверена руководителем спортивной организации и медицинским учреждением</w:t>
      </w:r>
      <w:r w:rsidR="009D175B" w:rsidRPr="008A0120">
        <w:rPr>
          <w:sz w:val="28"/>
          <w:szCs w:val="28"/>
        </w:rPr>
        <w:t xml:space="preserve"> </w:t>
      </w:r>
      <w:r w:rsidR="009D175B" w:rsidRPr="00A769CE">
        <w:rPr>
          <w:sz w:val="28"/>
          <w:szCs w:val="28"/>
        </w:rPr>
        <w:t>спортивного профиля</w:t>
      </w:r>
      <w:r w:rsidR="009D175B">
        <w:rPr>
          <w:sz w:val="28"/>
          <w:szCs w:val="28"/>
        </w:rPr>
        <w:t>.</w:t>
      </w:r>
    </w:p>
    <w:p w14:paraId="54AFA737" w14:textId="77777777" w:rsidR="009D175B" w:rsidRPr="00D050A3" w:rsidRDefault="007C2CD7" w:rsidP="009D175B">
      <w:pPr>
        <w:ind w:firstLine="709"/>
        <w:jc w:val="both"/>
        <w:rPr>
          <w:sz w:val="28"/>
          <w:szCs w:val="28"/>
        </w:rPr>
      </w:pPr>
      <w:r>
        <w:rPr>
          <w:sz w:val="28"/>
          <w:szCs w:val="28"/>
        </w:rPr>
        <w:t>11</w:t>
      </w:r>
      <w:r w:rsidR="000C3C1B">
        <w:rPr>
          <w:sz w:val="28"/>
          <w:szCs w:val="28"/>
        </w:rPr>
        <w:t>.4</w:t>
      </w:r>
      <w:r>
        <w:rPr>
          <w:sz w:val="28"/>
          <w:szCs w:val="28"/>
        </w:rPr>
        <w:t>.</w:t>
      </w:r>
      <w:r w:rsidR="009D175B" w:rsidRPr="00D050A3">
        <w:rPr>
          <w:sz w:val="28"/>
          <w:szCs w:val="28"/>
        </w:rPr>
        <w:t>На каждого спортсмена необходимо предоставить:</w:t>
      </w:r>
    </w:p>
    <w:p w14:paraId="71AED8EC" w14:textId="77777777" w:rsidR="007C2CD7" w:rsidRDefault="009D175B" w:rsidP="009D175B">
      <w:pPr>
        <w:ind w:firstLine="709"/>
        <w:jc w:val="both"/>
        <w:rPr>
          <w:sz w:val="28"/>
          <w:szCs w:val="28"/>
        </w:rPr>
      </w:pPr>
      <w:r w:rsidRPr="00D050A3">
        <w:rPr>
          <w:sz w:val="28"/>
          <w:szCs w:val="28"/>
        </w:rPr>
        <w:t>-</w:t>
      </w:r>
      <w:r w:rsidRPr="00BD5CB3">
        <w:rPr>
          <w:b/>
          <w:sz w:val="28"/>
          <w:szCs w:val="28"/>
        </w:rPr>
        <w:t xml:space="preserve"> </w:t>
      </w:r>
      <w:r w:rsidR="007C2CD7">
        <w:rPr>
          <w:sz w:val="28"/>
          <w:szCs w:val="28"/>
        </w:rPr>
        <w:t>Оригинал</w:t>
      </w:r>
      <w:r w:rsidR="007C2CD7" w:rsidRPr="007273EF">
        <w:rPr>
          <w:sz w:val="28"/>
          <w:szCs w:val="28"/>
        </w:rPr>
        <w:t xml:space="preserve"> договора о страховании жизни, здоровья, и от несчастных случа</w:t>
      </w:r>
      <w:r w:rsidR="007C2CD7">
        <w:rPr>
          <w:sz w:val="28"/>
          <w:szCs w:val="28"/>
        </w:rPr>
        <w:t>ев.</w:t>
      </w:r>
    </w:p>
    <w:p w14:paraId="5BC4BDCF" w14:textId="77777777" w:rsidR="007C2CD7" w:rsidRDefault="007C2CD7" w:rsidP="007C2CD7">
      <w:pPr>
        <w:ind w:firstLine="709"/>
        <w:jc w:val="both"/>
        <w:rPr>
          <w:sz w:val="28"/>
          <w:szCs w:val="28"/>
        </w:rPr>
      </w:pPr>
      <w:r w:rsidRPr="00D050A3">
        <w:rPr>
          <w:sz w:val="28"/>
          <w:szCs w:val="28"/>
        </w:rPr>
        <w:t xml:space="preserve">- </w:t>
      </w:r>
      <w:r w:rsidRPr="007C2CD7">
        <w:rPr>
          <w:sz w:val="28"/>
          <w:szCs w:val="28"/>
        </w:rPr>
        <w:t>оригинал полиса</w:t>
      </w:r>
      <w:r w:rsidRPr="00D050A3">
        <w:rPr>
          <w:sz w:val="28"/>
          <w:szCs w:val="28"/>
        </w:rPr>
        <w:t xml:space="preserve"> обязательного медицинского страхования</w:t>
      </w:r>
      <w:r>
        <w:rPr>
          <w:sz w:val="28"/>
          <w:szCs w:val="28"/>
        </w:rPr>
        <w:t xml:space="preserve"> </w:t>
      </w:r>
    </w:p>
    <w:p w14:paraId="25B29394" w14:textId="77777777" w:rsidR="009D175B" w:rsidRDefault="000C3C1B" w:rsidP="009D175B">
      <w:pPr>
        <w:ind w:firstLine="709"/>
        <w:jc w:val="both"/>
        <w:rPr>
          <w:sz w:val="28"/>
          <w:szCs w:val="28"/>
        </w:rPr>
      </w:pPr>
      <w:r>
        <w:rPr>
          <w:sz w:val="28"/>
          <w:szCs w:val="28"/>
        </w:rPr>
        <w:t>11.5</w:t>
      </w:r>
      <w:r w:rsidR="007C2CD7">
        <w:rPr>
          <w:sz w:val="28"/>
          <w:szCs w:val="28"/>
        </w:rPr>
        <w:t xml:space="preserve">. </w:t>
      </w:r>
      <w:r w:rsidR="009D175B">
        <w:rPr>
          <w:sz w:val="28"/>
          <w:szCs w:val="28"/>
        </w:rPr>
        <w:t>Индивидуальным гонщикам необходимо предоставить:</w:t>
      </w:r>
    </w:p>
    <w:p w14:paraId="4ED46563" w14:textId="77777777" w:rsidR="009D175B" w:rsidRDefault="009D175B" w:rsidP="009D175B">
      <w:pPr>
        <w:ind w:firstLine="709"/>
        <w:jc w:val="both"/>
        <w:rPr>
          <w:sz w:val="28"/>
          <w:szCs w:val="28"/>
        </w:rPr>
      </w:pPr>
      <w:r>
        <w:rPr>
          <w:sz w:val="28"/>
          <w:szCs w:val="28"/>
        </w:rPr>
        <w:t>-техническую заявку;</w:t>
      </w:r>
    </w:p>
    <w:p w14:paraId="454271E3" w14:textId="77777777" w:rsidR="007C2CD7" w:rsidRDefault="007C2CD7" w:rsidP="007C2CD7">
      <w:pPr>
        <w:ind w:firstLine="709"/>
        <w:jc w:val="both"/>
        <w:rPr>
          <w:sz w:val="28"/>
          <w:szCs w:val="28"/>
        </w:rPr>
      </w:pPr>
      <w:r>
        <w:rPr>
          <w:sz w:val="28"/>
          <w:szCs w:val="28"/>
        </w:rPr>
        <w:t>-</w:t>
      </w:r>
      <w:r w:rsidRPr="007C2CD7">
        <w:rPr>
          <w:sz w:val="28"/>
          <w:szCs w:val="28"/>
        </w:rPr>
        <w:t xml:space="preserve"> </w:t>
      </w:r>
      <w:r>
        <w:rPr>
          <w:sz w:val="28"/>
          <w:szCs w:val="28"/>
        </w:rPr>
        <w:t>оригинал</w:t>
      </w:r>
      <w:r w:rsidRPr="007273EF">
        <w:rPr>
          <w:sz w:val="28"/>
          <w:szCs w:val="28"/>
        </w:rPr>
        <w:t xml:space="preserve"> договора о страховании жизни, здоровья, и от несчастных случа</w:t>
      </w:r>
      <w:r>
        <w:rPr>
          <w:sz w:val="28"/>
          <w:szCs w:val="28"/>
        </w:rPr>
        <w:t>ев.</w:t>
      </w:r>
    </w:p>
    <w:p w14:paraId="2117F306" w14:textId="77777777" w:rsidR="009D175B" w:rsidRDefault="009D175B" w:rsidP="009D175B">
      <w:pPr>
        <w:ind w:firstLine="709"/>
        <w:jc w:val="both"/>
        <w:rPr>
          <w:sz w:val="28"/>
          <w:szCs w:val="28"/>
        </w:rPr>
      </w:pPr>
      <w:r w:rsidRPr="00D050A3">
        <w:rPr>
          <w:sz w:val="28"/>
          <w:szCs w:val="28"/>
        </w:rPr>
        <w:t xml:space="preserve">- </w:t>
      </w:r>
      <w:r w:rsidRPr="007C2CD7">
        <w:rPr>
          <w:sz w:val="28"/>
          <w:szCs w:val="28"/>
        </w:rPr>
        <w:t>оригинал полиса</w:t>
      </w:r>
      <w:r w:rsidRPr="00D050A3">
        <w:rPr>
          <w:sz w:val="28"/>
          <w:szCs w:val="28"/>
        </w:rPr>
        <w:t xml:space="preserve"> обязательного медицинского страхования;</w:t>
      </w:r>
    </w:p>
    <w:p w14:paraId="2ED2F3B0" w14:textId="77777777" w:rsidR="009D175B" w:rsidRPr="00D050A3" w:rsidRDefault="009D175B" w:rsidP="009D175B">
      <w:pPr>
        <w:ind w:firstLine="709"/>
        <w:rPr>
          <w:sz w:val="28"/>
          <w:szCs w:val="28"/>
        </w:rPr>
      </w:pPr>
      <w:r>
        <w:rPr>
          <w:sz w:val="28"/>
          <w:szCs w:val="28"/>
        </w:rPr>
        <w:t>-</w:t>
      </w:r>
      <w:r w:rsidRPr="007C2CD7">
        <w:rPr>
          <w:sz w:val="28"/>
          <w:szCs w:val="28"/>
        </w:rPr>
        <w:t>оригинал медицинской справки</w:t>
      </w:r>
      <w:r>
        <w:rPr>
          <w:sz w:val="28"/>
          <w:szCs w:val="28"/>
        </w:rPr>
        <w:t xml:space="preserve"> о допуске спортсмена к соревнованиям, заверенной</w:t>
      </w:r>
      <w:r w:rsidRPr="00D050A3">
        <w:rPr>
          <w:sz w:val="28"/>
          <w:szCs w:val="28"/>
        </w:rPr>
        <w:t xml:space="preserve"> </w:t>
      </w:r>
      <w:r>
        <w:rPr>
          <w:sz w:val="28"/>
          <w:szCs w:val="28"/>
        </w:rPr>
        <w:t>медицинским учреждением</w:t>
      </w:r>
      <w:r w:rsidRPr="008A0120">
        <w:rPr>
          <w:sz w:val="28"/>
          <w:szCs w:val="28"/>
        </w:rPr>
        <w:t xml:space="preserve"> </w:t>
      </w:r>
      <w:r w:rsidRPr="00A769CE">
        <w:rPr>
          <w:sz w:val="28"/>
          <w:szCs w:val="28"/>
        </w:rPr>
        <w:t>спортивного профиля</w:t>
      </w:r>
      <w:r>
        <w:rPr>
          <w:sz w:val="28"/>
          <w:szCs w:val="28"/>
        </w:rPr>
        <w:t>.</w:t>
      </w:r>
    </w:p>
    <w:p w14:paraId="6DDB7DDA" w14:textId="77777777" w:rsidR="009D175B" w:rsidRDefault="009D175B" w:rsidP="009D175B">
      <w:pPr>
        <w:ind w:firstLine="709"/>
        <w:jc w:val="both"/>
        <w:rPr>
          <w:sz w:val="28"/>
          <w:szCs w:val="28"/>
        </w:rPr>
      </w:pPr>
      <w:r w:rsidRPr="00D050A3">
        <w:rPr>
          <w:sz w:val="28"/>
          <w:szCs w:val="28"/>
        </w:rPr>
        <w:t>После окончания срока приема заявок по допуску представители команд</w:t>
      </w:r>
      <w:r>
        <w:rPr>
          <w:sz w:val="28"/>
          <w:szCs w:val="28"/>
        </w:rPr>
        <w:t xml:space="preserve"> и спортсмены</w:t>
      </w:r>
      <w:r w:rsidRPr="00D050A3">
        <w:rPr>
          <w:sz w:val="28"/>
          <w:szCs w:val="28"/>
        </w:rPr>
        <w:t xml:space="preserve"> </w:t>
      </w:r>
      <w:r>
        <w:rPr>
          <w:sz w:val="28"/>
          <w:szCs w:val="28"/>
        </w:rPr>
        <w:t xml:space="preserve"> </w:t>
      </w:r>
      <w:r w:rsidRPr="00D050A3">
        <w:rPr>
          <w:b/>
          <w:sz w:val="28"/>
          <w:szCs w:val="28"/>
          <w:u w:val="single"/>
        </w:rPr>
        <w:t>НЕ ИМЕЮТ</w:t>
      </w:r>
      <w:r w:rsidRPr="00D050A3">
        <w:rPr>
          <w:sz w:val="28"/>
          <w:szCs w:val="28"/>
        </w:rPr>
        <w:t xml:space="preserve"> права дополнительно заявлять или менять спортсменов.</w:t>
      </w:r>
    </w:p>
    <w:p w14:paraId="18780903" w14:textId="77777777" w:rsidR="009D175B" w:rsidRDefault="009D175B" w:rsidP="009D175B">
      <w:pPr>
        <w:jc w:val="both"/>
        <w:rPr>
          <w:b/>
          <w:sz w:val="28"/>
          <w:szCs w:val="28"/>
        </w:rPr>
      </w:pPr>
    </w:p>
    <w:p w14:paraId="4FFE7275" w14:textId="77777777" w:rsidR="008B22FF" w:rsidRDefault="008B22FF" w:rsidP="009D175B">
      <w:pPr>
        <w:jc w:val="both"/>
        <w:rPr>
          <w:b/>
          <w:sz w:val="28"/>
          <w:szCs w:val="28"/>
        </w:rPr>
      </w:pPr>
    </w:p>
    <w:p w14:paraId="6F79DF72" w14:textId="77777777" w:rsidR="008B22FF" w:rsidRPr="00662F57" w:rsidRDefault="008B22FF" w:rsidP="009D175B">
      <w:pPr>
        <w:jc w:val="both"/>
        <w:rPr>
          <w:b/>
          <w:sz w:val="28"/>
          <w:szCs w:val="28"/>
        </w:rPr>
      </w:pPr>
    </w:p>
    <w:p w14:paraId="317E1CAA" w14:textId="77777777" w:rsidR="008B22FF" w:rsidRDefault="008B22FF" w:rsidP="008B22FF">
      <w:pPr>
        <w:jc w:val="both"/>
        <w:rPr>
          <w:sz w:val="16"/>
          <w:szCs w:val="16"/>
        </w:rPr>
      </w:pPr>
      <w:proofErr w:type="spellStart"/>
      <w:r w:rsidRPr="00161306">
        <w:rPr>
          <w:sz w:val="16"/>
          <w:szCs w:val="16"/>
        </w:rPr>
        <w:t>Исп</w:t>
      </w:r>
      <w:proofErr w:type="spellEnd"/>
      <w:r w:rsidRPr="00161306">
        <w:rPr>
          <w:sz w:val="16"/>
          <w:szCs w:val="16"/>
        </w:rPr>
        <w:t xml:space="preserve">: </w:t>
      </w:r>
      <w:proofErr w:type="spellStart"/>
      <w:r>
        <w:rPr>
          <w:sz w:val="16"/>
          <w:szCs w:val="16"/>
        </w:rPr>
        <w:t>Дышаков</w:t>
      </w:r>
      <w:proofErr w:type="spellEnd"/>
      <w:r>
        <w:rPr>
          <w:sz w:val="16"/>
          <w:szCs w:val="16"/>
        </w:rPr>
        <w:t xml:space="preserve"> С.В.</w:t>
      </w:r>
    </w:p>
    <w:p w14:paraId="4E1E7029" w14:textId="77777777" w:rsidR="0040320E" w:rsidRPr="00570DF7" w:rsidRDefault="008B22FF" w:rsidP="00570DF7">
      <w:pPr>
        <w:tabs>
          <w:tab w:val="left" w:pos="4245"/>
        </w:tabs>
        <w:rPr>
          <w:b/>
          <w:sz w:val="28"/>
          <w:szCs w:val="28"/>
        </w:rPr>
      </w:pPr>
      <w:r>
        <w:rPr>
          <w:sz w:val="16"/>
          <w:szCs w:val="16"/>
        </w:rPr>
        <w:t>8(903)8328591</w:t>
      </w:r>
    </w:p>
    <w:p w14:paraId="00C1BCE6" w14:textId="77777777" w:rsidR="0040320E" w:rsidRDefault="0040320E" w:rsidP="0040320E">
      <w:pPr>
        <w:ind w:firstLine="709"/>
        <w:rPr>
          <w:sz w:val="28"/>
          <w:szCs w:val="28"/>
          <w:highlight w:val="yellow"/>
        </w:rPr>
      </w:pPr>
    </w:p>
    <w:p w14:paraId="23787B87" w14:textId="77777777" w:rsidR="0099094A" w:rsidRPr="00761D01" w:rsidRDefault="0099094A" w:rsidP="00570DF7">
      <w:pPr>
        <w:jc w:val="both"/>
        <w:rPr>
          <w:color w:val="000000"/>
          <w:sz w:val="28"/>
          <w:szCs w:val="28"/>
        </w:rPr>
        <w:sectPr w:rsidR="0099094A" w:rsidRPr="00761D01" w:rsidSect="00CC67D2">
          <w:type w:val="continuous"/>
          <w:pgSz w:w="11906" w:h="16838"/>
          <w:pgMar w:top="1134" w:right="851" w:bottom="709" w:left="1134" w:header="0" w:footer="0" w:gutter="0"/>
          <w:cols w:space="708"/>
          <w:docGrid w:linePitch="360"/>
        </w:sectPr>
      </w:pPr>
    </w:p>
    <w:p w14:paraId="6027B7D1" w14:textId="77777777" w:rsidR="001A5264" w:rsidRDefault="001A5264" w:rsidP="009A7FE3">
      <w:pPr>
        <w:jc w:val="center"/>
        <w:rPr>
          <w:b/>
          <w:sz w:val="28"/>
          <w:szCs w:val="28"/>
        </w:rPr>
      </w:pPr>
      <w:r w:rsidRPr="007170B2">
        <w:rPr>
          <w:b/>
          <w:sz w:val="28"/>
          <w:szCs w:val="28"/>
          <w:u w:val="single"/>
        </w:rPr>
        <w:lastRenderedPageBreak/>
        <w:t>Общие сведения о спортивном соревновании</w:t>
      </w:r>
    </w:p>
    <w:p w14:paraId="6EC3C718" w14:textId="77777777" w:rsidR="003E4339" w:rsidRPr="00CF26C6" w:rsidRDefault="009A7FE3" w:rsidP="009A7FE3">
      <w:pPr>
        <w:jc w:val="center"/>
        <w:rPr>
          <w:b/>
          <w:sz w:val="28"/>
          <w:szCs w:val="28"/>
        </w:rPr>
      </w:pPr>
      <w:r w:rsidRPr="00CF26C6">
        <w:rPr>
          <w:b/>
          <w:sz w:val="28"/>
          <w:szCs w:val="28"/>
        </w:rPr>
        <w:t>Велос</w:t>
      </w:r>
      <w:r w:rsidR="004C2C23">
        <w:rPr>
          <w:b/>
          <w:sz w:val="28"/>
          <w:szCs w:val="28"/>
        </w:rPr>
        <w:t>ипедный с</w:t>
      </w:r>
      <w:r w:rsidRPr="00CF26C6">
        <w:rPr>
          <w:b/>
          <w:sz w:val="28"/>
          <w:szCs w:val="28"/>
        </w:rPr>
        <w:t xml:space="preserve">порт </w:t>
      </w:r>
      <w:r w:rsidR="004C2C23">
        <w:rPr>
          <w:b/>
          <w:sz w:val="28"/>
          <w:szCs w:val="28"/>
        </w:rPr>
        <w:t>(</w:t>
      </w:r>
      <w:r w:rsidR="002C7F81">
        <w:rPr>
          <w:b/>
          <w:sz w:val="28"/>
          <w:szCs w:val="28"/>
        </w:rPr>
        <w:t xml:space="preserve">группа </w:t>
      </w:r>
      <w:r w:rsidR="004C2C23">
        <w:rPr>
          <w:b/>
          <w:sz w:val="28"/>
          <w:szCs w:val="28"/>
        </w:rPr>
        <w:t xml:space="preserve">дисциплин </w:t>
      </w:r>
      <w:r w:rsidR="00570DF7">
        <w:rPr>
          <w:b/>
          <w:sz w:val="28"/>
          <w:szCs w:val="28"/>
        </w:rPr>
        <w:t>трек</w:t>
      </w:r>
      <w:r w:rsidR="004C2C23">
        <w:rPr>
          <w:b/>
          <w:sz w:val="28"/>
          <w:szCs w:val="28"/>
        </w:rPr>
        <w:t>)</w:t>
      </w:r>
    </w:p>
    <w:tbl>
      <w:tblPr>
        <w:tblW w:w="15720" w:type="dxa"/>
        <w:jc w:val="center"/>
        <w:tblLayout w:type="fixed"/>
        <w:tblLook w:val="04A0" w:firstRow="1" w:lastRow="0" w:firstColumn="1" w:lastColumn="0" w:noHBand="0" w:noVBand="1"/>
      </w:tblPr>
      <w:tblGrid>
        <w:gridCol w:w="568"/>
        <w:gridCol w:w="2410"/>
        <w:gridCol w:w="850"/>
        <w:gridCol w:w="851"/>
        <w:gridCol w:w="850"/>
        <w:gridCol w:w="567"/>
        <w:gridCol w:w="1276"/>
        <w:gridCol w:w="1427"/>
        <w:gridCol w:w="1351"/>
        <w:gridCol w:w="2593"/>
        <w:gridCol w:w="1985"/>
        <w:gridCol w:w="992"/>
      </w:tblGrid>
      <w:tr w:rsidR="00874764" w:rsidRPr="00B40A4B" w14:paraId="340E5696" w14:textId="77777777" w:rsidTr="000A24FC">
        <w:trPr>
          <w:trHeight w:val="332"/>
          <w:jc w:val="center"/>
        </w:trPr>
        <w:tc>
          <w:tcPr>
            <w:tcW w:w="568" w:type="dxa"/>
            <w:vMerge w:val="restart"/>
            <w:tcBorders>
              <w:top w:val="single" w:sz="4" w:space="0" w:color="auto"/>
              <w:left w:val="single" w:sz="4" w:space="0" w:color="auto"/>
              <w:bottom w:val="single" w:sz="4" w:space="0" w:color="000000"/>
              <w:right w:val="single" w:sz="4" w:space="0" w:color="auto"/>
            </w:tcBorders>
            <w:vAlign w:val="center"/>
            <w:hideMark/>
          </w:tcPr>
          <w:p w14:paraId="67B9D71B" w14:textId="77777777" w:rsidR="00874764" w:rsidRPr="00B40A4B" w:rsidRDefault="00874764" w:rsidP="00472870">
            <w:pPr>
              <w:jc w:val="center"/>
              <w:rPr>
                <w:b/>
                <w:bCs/>
                <w:sz w:val="20"/>
                <w:szCs w:val="20"/>
              </w:rPr>
            </w:pPr>
            <w:r w:rsidRPr="00B40A4B">
              <w:rPr>
                <w:b/>
                <w:bCs/>
                <w:sz w:val="20"/>
                <w:szCs w:val="20"/>
              </w:rPr>
              <w:t>№</w:t>
            </w:r>
          </w:p>
        </w:tc>
        <w:tc>
          <w:tcPr>
            <w:tcW w:w="2410" w:type="dxa"/>
            <w:vMerge w:val="restart"/>
            <w:tcBorders>
              <w:top w:val="single" w:sz="4" w:space="0" w:color="auto"/>
              <w:left w:val="single" w:sz="4" w:space="0" w:color="auto"/>
              <w:bottom w:val="single" w:sz="4" w:space="0" w:color="000000"/>
              <w:right w:val="single" w:sz="4" w:space="0" w:color="auto"/>
            </w:tcBorders>
            <w:vAlign w:val="center"/>
            <w:hideMark/>
          </w:tcPr>
          <w:p w14:paraId="5F7E1C85" w14:textId="77777777" w:rsidR="00874764" w:rsidRDefault="00874764" w:rsidP="000A24FC">
            <w:pPr>
              <w:jc w:val="center"/>
              <w:rPr>
                <w:b/>
                <w:bCs/>
                <w:sz w:val="20"/>
                <w:szCs w:val="20"/>
              </w:rPr>
            </w:pPr>
            <w:r w:rsidRPr="00B40A4B">
              <w:rPr>
                <w:b/>
                <w:bCs/>
                <w:sz w:val="20"/>
                <w:szCs w:val="20"/>
              </w:rPr>
              <w:t xml:space="preserve">Место проведения </w:t>
            </w:r>
            <w:r>
              <w:rPr>
                <w:b/>
                <w:bCs/>
                <w:sz w:val="20"/>
                <w:szCs w:val="20"/>
              </w:rPr>
              <w:t>с</w:t>
            </w:r>
            <w:r w:rsidR="00472870">
              <w:rPr>
                <w:b/>
                <w:bCs/>
                <w:sz w:val="20"/>
                <w:szCs w:val="20"/>
              </w:rPr>
              <w:t>портивных</w:t>
            </w:r>
            <w:r w:rsidR="00472870">
              <w:rPr>
                <w:b/>
                <w:bCs/>
                <w:sz w:val="20"/>
                <w:szCs w:val="20"/>
              </w:rPr>
              <w:br/>
              <w:t xml:space="preserve"> соревнований (адрес)</w:t>
            </w:r>
            <w:r w:rsidRPr="00B40A4B">
              <w:rPr>
                <w:b/>
                <w:bCs/>
                <w:sz w:val="20"/>
                <w:szCs w:val="20"/>
              </w:rPr>
              <w:t xml:space="preserve"> наименование</w:t>
            </w:r>
            <w:r w:rsidRPr="00B40A4B">
              <w:rPr>
                <w:b/>
                <w:bCs/>
                <w:sz w:val="20"/>
                <w:szCs w:val="20"/>
              </w:rPr>
              <w:br/>
              <w:t>спортивного</w:t>
            </w:r>
          </w:p>
          <w:p w14:paraId="041901DF" w14:textId="77777777" w:rsidR="00874764" w:rsidRPr="00B40A4B" w:rsidRDefault="00874764" w:rsidP="000A24FC">
            <w:pPr>
              <w:jc w:val="center"/>
              <w:rPr>
                <w:b/>
                <w:bCs/>
                <w:sz w:val="20"/>
                <w:szCs w:val="20"/>
              </w:rPr>
            </w:pPr>
            <w:r w:rsidRPr="00B40A4B">
              <w:rPr>
                <w:b/>
                <w:bCs/>
                <w:sz w:val="20"/>
                <w:szCs w:val="20"/>
              </w:rPr>
              <w:t>сооружения</w:t>
            </w:r>
          </w:p>
        </w:tc>
        <w:tc>
          <w:tcPr>
            <w:tcW w:w="85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4E697C89" w14:textId="77777777" w:rsidR="00874764" w:rsidRPr="00B40A4B" w:rsidRDefault="00874764" w:rsidP="000A24FC">
            <w:pPr>
              <w:jc w:val="center"/>
              <w:rPr>
                <w:b/>
                <w:bCs/>
                <w:sz w:val="20"/>
                <w:szCs w:val="20"/>
              </w:rPr>
            </w:pPr>
            <w:r w:rsidRPr="00B40A4B">
              <w:rPr>
                <w:b/>
                <w:bCs/>
                <w:sz w:val="20"/>
                <w:szCs w:val="20"/>
              </w:rPr>
              <w:t>Планируемое количество</w:t>
            </w:r>
            <w:r w:rsidRPr="00B40A4B">
              <w:rPr>
                <w:b/>
                <w:bCs/>
                <w:sz w:val="20"/>
                <w:szCs w:val="20"/>
              </w:rPr>
              <w:br/>
              <w:t xml:space="preserve"> участников спортивного </w:t>
            </w:r>
            <w:r w:rsidR="00D224C2">
              <w:rPr>
                <w:b/>
                <w:bCs/>
                <w:sz w:val="20"/>
                <w:szCs w:val="20"/>
              </w:rPr>
              <w:t xml:space="preserve">                      </w:t>
            </w:r>
            <w:r w:rsidRPr="00B40A4B">
              <w:rPr>
                <w:b/>
                <w:bCs/>
                <w:sz w:val="20"/>
                <w:szCs w:val="20"/>
              </w:rPr>
              <w:t>соревнования (чел.)</w:t>
            </w:r>
          </w:p>
        </w:tc>
        <w:tc>
          <w:tcPr>
            <w:tcW w:w="2268" w:type="dxa"/>
            <w:gridSpan w:val="3"/>
            <w:tcBorders>
              <w:top w:val="single" w:sz="4" w:space="0" w:color="auto"/>
              <w:left w:val="nil"/>
              <w:bottom w:val="single" w:sz="4" w:space="0" w:color="auto"/>
              <w:right w:val="single" w:sz="4" w:space="0" w:color="000000"/>
            </w:tcBorders>
            <w:noWrap/>
            <w:vAlign w:val="center"/>
            <w:hideMark/>
          </w:tcPr>
          <w:p w14:paraId="3FDB7A46" w14:textId="77777777" w:rsidR="00874764" w:rsidRDefault="00874764" w:rsidP="000A24FC">
            <w:pPr>
              <w:jc w:val="center"/>
              <w:rPr>
                <w:b/>
                <w:bCs/>
                <w:sz w:val="20"/>
                <w:szCs w:val="20"/>
              </w:rPr>
            </w:pPr>
            <w:r w:rsidRPr="00B40A4B">
              <w:rPr>
                <w:b/>
                <w:bCs/>
                <w:sz w:val="20"/>
                <w:szCs w:val="20"/>
              </w:rPr>
              <w:t>Состав команд</w:t>
            </w:r>
          </w:p>
          <w:p w14:paraId="61EE957C" w14:textId="77777777" w:rsidR="00874764" w:rsidRPr="00B40A4B" w:rsidRDefault="00874764" w:rsidP="000A24FC">
            <w:pPr>
              <w:jc w:val="center"/>
              <w:rPr>
                <w:b/>
                <w:bCs/>
                <w:sz w:val="20"/>
                <w:szCs w:val="20"/>
              </w:rPr>
            </w:pPr>
            <w:r w:rsidRPr="00B40A4B">
              <w:rPr>
                <w:b/>
                <w:bCs/>
                <w:sz w:val="20"/>
                <w:szCs w:val="20"/>
              </w:rPr>
              <w:t>участников</w:t>
            </w:r>
          </w:p>
        </w:tc>
        <w:tc>
          <w:tcPr>
            <w:tcW w:w="1276"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18E9AFE2" w14:textId="77777777" w:rsidR="00874764" w:rsidRPr="00B40A4B" w:rsidRDefault="00874764" w:rsidP="000A24FC">
            <w:pPr>
              <w:jc w:val="center"/>
              <w:rPr>
                <w:b/>
                <w:bCs/>
                <w:sz w:val="20"/>
                <w:szCs w:val="20"/>
              </w:rPr>
            </w:pPr>
            <w:r w:rsidRPr="00B40A4B">
              <w:rPr>
                <w:b/>
                <w:bCs/>
                <w:sz w:val="20"/>
                <w:szCs w:val="20"/>
              </w:rPr>
              <w:t>Спортивная квалификация</w:t>
            </w:r>
            <w:r w:rsidRPr="00B40A4B">
              <w:rPr>
                <w:b/>
                <w:bCs/>
                <w:sz w:val="20"/>
                <w:szCs w:val="20"/>
              </w:rPr>
              <w:br/>
              <w:t xml:space="preserve"> спортсменов в соответствии </w:t>
            </w:r>
            <w:r w:rsidR="00472870">
              <w:rPr>
                <w:b/>
                <w:bCs/>
                <w:sz w:val="20"/>
                <w:szCs w:val="20"/>
              </w:rPr>
              <w:t xml:space="preserve">                  </w:t>
            </w:r>
            <w:r w:rsidRPr="00B40A4B">
              <w:rPr>
                <w:b/>
                <w:bCs/>
                <w:sz w:val="20"/>
                <w:szCs w:val="20"/>
              </w:rPr>
              <w:t>с ЕВСК (спорт. разряд)</w:t>
            </w:r>
          </w:p>
        </w:tc>
        <w:tc>
          <w:tcPr>
            <w:tcW w:w="1427"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580D31EA" w14:textId="77777777" w:rsidR="00874764" w:rsidRPr="00B40A4B" w:rsidRDefault="00874764" w:rsidP="000A24FC">
            <w:pPr>
              <w:jc w:val="center"/>
              <w:rPr>
                <w:b/>
                <w:bCs/>
                <w:sz w:val="20"/>
                <w:szCs w:val="20"/>
              </w:rPr>
            </w:pPr>
            <w:r w:rsidRPr="00B40A4B">
              <w:rPr>
                <w:b/>
                <w:bCs/>
                <w:sz w:val="20"/>
                <w:szCs w:val="20"/>
              </w:rPr>
              <w:t>Группы участников по полу</w:t>
            </w:r>
            <w:r w:rsidRPr="00B40A4B">
              <w:rPr>
                <w:b/>
                <w:bCs/>
                <w:sz w:val="20"/>
                <w:szCs w:val="20"/>
              </w:rPr>
              <w:br/>
              <w:t>и возрасту</w:t>
            </w:r>
            <w:r w:rsidR="00D224C2">
              <w:rPr>
                <w:b/>
                <w:bCs/>
                <w:sz w:val="20"/>
                <w:szCs w:val="20"/>
              </w:rPr>
              <w:t xml:space="preserve"> </w:t>
            </w:r>
            <w:r w:rsidRPr="00B40A4B">
              <w:rPr>
                <w:b/>
                <w:bCs/>
                <w:sz w:val="20"/>
                <w:szCs w:val="20"/>
              </w:rPr>
              <w:t>(в соответствии</w:t>
            </w:r>
          </w:p>
          <w:p w14:paraId="0D40BC6C" w14:textId="77777777" w:rsidR="00874764" w:rsidRPr="00B40A4B" w:rsidRDefault="00874764" w:rsidP="000A24FC">
            <w:pPr>
              <w:jc w:val="center"/>
              <w:rPr>
                <w:b/>
                <w:bCs/>
                <w:sz w:val="20"/>
                <w:szCs w:val="20"/>
              </w:rPr>
            </w:pPr>
            <w:r w:rsidRPr="00B40A4B">
              <w:rPr>
                <w:b/>
                <w:bCs/>
                <w:sz w:val="20"/>
                <w:szCs w:val="20"/>
              </w:rPr>
              <w:t>с ЕВСК)</w:t>
            </w:r>
          </w:p>
        </w:tc>
        <w:tc>
          <w:tcPr>
            <w:tcW w:w="6921" w:type="dxa"/>
            <w:gridSpan w:val="4"/>
            <w:tcBorders>
              <w:top w:val="single" w:sz="4" w:space="0" w:color="auto"/>
              <w:left w:val="nil"/>
              <w:bottom w:val="single" w:sz="4" w:space="0" w:color="auto"/>
              <w:right w:val="single" w:sz="4" w:space="0" w:color="000000"/>
            </w:tcBorders>
            <w:noWrap/>
            <w:vAlign w:val="center"/>
            <w:hideMark/>
          </w:tcPr>
          <w:p w14:paraId="0789299E" w14:textId="77777777" w:rsidR="00874764" w:rsidRPr="00B40A4B" w:rsidRDefault="00874764" w:rsidP="000A24FC">
            <w:pPr>
              <w:tabs>
                <w:tab w:val="left" w:pos="4383"/>
              </w:tabs>
              <w:jc w:val="center"/>
              <w:rPr>
                <w:b/>
                <w:bCs/>
                <w:sz w:val="20"/>
                <w:szCs w:val="20"/>
              </w:rPr>
            </w:pPr>
            <w:r w:rsidRPr="00B40A4B">
              <w:rPr>
                <w:b/>
                <w:bCs/>
                <w:sz w:val="20"/>
                <w:szCs w:val="20"/>
              </w:rPr>
              <w:t>Программа соревнований</w:t>
            </w:r>
          </w:p>
        </w:tc>
      </w:tr>
      <w:tr w:rsidR="00874764" w:rsidRPr="00B40A4B" w14:paraId="250966F2" w14:textId="77777777" w:rsidTr="00C81EE4">
        <w:trPr>
          <w:trHeight w:val="300"/>
          <w:jc w:val="center"/>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251C7736" w14:textId="77777777" w:rsidR="00874764" w:rsidRPr="00B40A4B" w:rsidRDefault="00874764" w:rsidP="000A24FC">
            <w:pPr>
              <w:jc w:val="center"/>
              <w:rPr>
                <w:b/>
                <w:bCs/>
                <w:sz w:val="20"/>
                <w:szCs w:val="20"/>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14:paraId="5016075E" w14:textId="77777777" w:rsidR="00874764" w:rsidRPr="00B40A4B" w:rsidRDefault="00874764" w:rsidP="000A24FC">
            <w:pPr>
              <w:jc w:val="center"/>
              <w:rPr>
                <w:b/>
                <w:bCs/>
                <w:sz w:val="20"/>
                <w:szCs w:val="20"/>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78257630" w14:textId="77777777" w:rsidR="00874764" w:rsidRPr="00B40A4B" w:rsidRDefault="00874764" w:rsidP="000A24FC">
            <w:pPr>
              <w:jc w:val="center"/>
              <w:rPr>
                <w:b/>
                <w:bCs/>
                <w:sz w:val="20"/>
                <w:szCs w:val="20"/>
              </w:rPr>
            </w:pPr>
          </w:p>
        </w:tc>
        <w:tc>
          <w:tcPr>
            <w:tcW w:w="851" w:type="dxa"/>
            <w:vMerge w:val="restart"/>
            <w:tcBorders>
              <w:top w:val="nil"/>
              <w:left w:val="single" w:sz="4" w:space="0" w:color="auto"/>
              <w:bottom w:val="single" w:sz="4" w:space="0" w:color="000000"/>
              <w:right w:val="nil"/>
            </w:tcBorders>
            <w:noWrap/>
            <w:textDirection w:val="btLr"/>
            <w:vAlign w:val="center"/>
            <w:hideMark/>
          </w:tcPr>
          <w:p w14:paraId="503415DC" w14:textId="77777777" w:rsidR="00874764" w:rsidRPr="00B40A4B" w:rsidRDefault="00874764" w:rsidP="000A24FC">
            <w:pPr>
              <w:jc w:val="center"/>
              <w:rPr>
                <w:b/>
                <w:bCs/>
                <w:sz w:val="20"/>
                <w:szCs w:val="20"/>
              </w:rPr>
            </w:pPr>
            <w:r w:rsidRPr="00B40A4B">
              <w:rPr>
                <w:b/>
                <w:bCs/>
                <w:sz w:val="20"/>
                <w:szCs w:val="20"/>
              </w:rPr>
              <w:t>всего</w:t>
            </w:r>
          </w:p>
        </w:tc>
        <w:tc>
          <w:tcPr>
            <w:tcW w:w="1417" w:type="dxa"/>
            <w:gridSpan w:val="2"/>
            <w:tcBorders>
              <w:top w:val="single" w:sz="4" w:space="0" w:color="auto"/>
              <w:left w:val="single" w:sz="4" w:space="0" w:color="auto"/>
              <w:bottom w:val="single" w:sz="4" w:space="0" w:color="auto"/>
              <w:right w:val="single" w:sz="4" w:space="0" w:color="000000"/>
            </w:tcBorders>
            <w:noWrap/>
            <w:vAlign w:val="center"/>
            <w:hideMark/>
          </w:tcPr>
          <w:p w14:paraId="79376DAA" w14:textId="77777777" w:rsidR="00874764" w:rsidRPr="00B40A4B" w:rsidRDefault="00874764" w:rsidP="000A24FC">
            <w:pPr>
              <w:jc w:val="center"/>
              <w:rPr>
                <w:b/>
                <w:bCs/>
                <w:sz w:val="20"/>
                <w:szCs w:val="20"/>
              </w:rPr>
            </w:pPr>
            <w:r w:rsidRPr="00B40A4B">
              <w:rPr>
                <w:b/>
                <w:bCs/>
                <w:sz w:val="20"/>
                <w:szCs w:val="20"/>
              </w:rPr>
              <w:t>в т</w:t>
            </w:r>
            <w:r>
              <w:rPr>
                <w:b/>
                <w:bCs/>
                <w:sz w:val="20"/>
                <w:szCs w:val="20"/>
              </w:rPr>
              <w:t xml:space="preserve">ом </w:t>
            </w:r>
            <w:r w:rsidRPr="00B40A4B">
              <w:rPr>
                <w:b/>
                <w:bCs/>
                <w:sz w:val="20"/>
                <w:szCs w:val="20"/>
              </w:rPr>
              <w:t>числе</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5E76FD4E" w14:textId="77777777" w:rsidR="00874764" w:rsidRPr="00B40A4B" w:rsidRDefault="00874764" w:rsidP="000A24FC">
            <w:pPr>
              <w:jc w:val="center"/>
              <w:rPr>
                <w:b/>
                <w:bCs/>
                <w:sz w:val="20"/>
                <w:szCs w:val="20"/>
              </w:rPr>
            </w:pPr>
          </w:p>
        </w:tc>
        <w:tc>
          <w:tcPr>
            <w:tcW w:w="1427" w:type="dxa"/>
            <w:vMerge/>
            <w:tcBorders>
              <w:top w:val="single" w:sz="4" w:space="0" w:color="auto"/>
              <w:left w:val="single" w:sz="4" w:space="0" w:color="auto"/>
              <w:bottom w:val="single" w:sz="4" w:space="0" w:color="000000"/>
              <w:right w:val="single" w:sz="4" w:space="0" w:color="auto"/>
            </w:tcBorders>
            <w:vAlign w:val="center"/>
            <w:hideMark/>
          </w:tcPr>
          <w:p w14:paraId="15E07E91" w14:textId="77777777" w:rsidR="00874764" w:rsidRPr="00B40A4B" w:rsidRDefault="00874764" w:rsidP="000A24FC">
            <w:pPr>
              <w:jc w:val="center"/>
              <w:rPr>
                <w:b/>
                <w:bCs/>
                <w:sz w:val="20"/>
                <w:szCs w:val="20"/>
              </w:rPr>
            </w:pPr>
          </w:p>
        </w:tc>
        <w:tc>
          <w:tcPr>
            <w:tcW w:w="1351"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6064435C" w14:textId="77777777" w:rsidR="00874764" w:rsidRPr="00B40A4B" w:rsidRDefault="00874764" w:rsidP="000A24FC">
            <w:pPr>
              <w:jc w:val="center"/>
              <w:rPr>
                <w:b/>
                <w:bCs/>
                <w:sz w:val="20"/>
                <w:szCs w:val="20"/>
              </w:rPr>
            </w:pPr>
            <w:r w:rsidRPr="00B40A4B">
              <w:rPr>
                <w:b/>
                <w:bCs/>
                <w:sz w:val="20"/>
                <w:szCs w:val="20"/>
              </w:rPr>
              <w:t>сроки проведения,</w:t>
            </w:r>
            <w:r w:rsidRPr="00B40A4B">
              <w:rPr>
                <w:b/>
                <w:bCs/>
                <w:sz w:val="20"/>
                <w:szCs w:val="20"/>
              </w:rPr>
              <w:br/>
              <w:t xml:space="preserve"> дата приезда и дата отъезда</w:t>
            </w:r>
            <w:r w:rsidRPr="00B40A4B">
              <w:rPr>
                <w:b/>
                <w:bCs/>
                <w:sz w:val="20"/>
                <w:szCs w:val="20"/>
              </w:rPr>
              <w:br/>
              <w:t>(при необходимости)</w:t>
            </w:r>
          </w:p>
        </w:tc>
        <w:tc>
          <w:tcPr>
            <w:tcW w:w="2593"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01791397" w14:textId="77777777" w:rsidR="00874764" w:rsidRPr="00B40A4B" w:rsidRDefault="00874764" w:rsidP="00D224C2">
            <w:pPr>
              <w:ind w:left="113" w:right="113"/>
              <w:jc w:val="center"/>
              <w:rPr>
                <w:b/>
                <w:bCs/>
                <w:sz w:val="20"/>
                <w:szCs w:val="20"/>
              </w:rPr>
            </w:pPr>
            <w:r w:rsidRPr="00B40A4B">
              <w:rPr>
                <w:b/>
                <w:bCs/>
                <w:sz w:val="20"/>
                <w:szCs w:val="20"/>
              </w:rPr>
              <w:t>Наименование спортивной дисциплины</w:t>
            </w:r>
            <w:r w:rsidRPr="00B40A4B">
              <w:rPr>
                <w:b/>
                <w:bCs/>
                <w:sz w:val="20"/>
                <w:szCs w:val="20"/>
              </w:rPr>
              <w:br/>
              <w:t>(в соответствии с ВРВС)</w:t>
            </w:r>
          </w:p>
        </w:tc>
        <w:tc>
          <w:tcPr>
            <w:tcW w:w="1985" w:type="dxa"/>
            <w:vMerge w:val="restart"/>
            <w:tcBorders>
              <w:top w:val="nil"/>
              <w:left w:val="single" w:sz="4" w:space="0" w:color="auto"/>
              <w:bottom w:val="single" w:sz="4" w:space="0" w:color="000000"/>
              <w:right w:val="single" w:sz="4" w:space="0" w:color="auto"/>
            </w:tcBorders>
            <w:textDirection w:val="btLr"/>
            <w:vAlign w:val="center"/>
            <w:hideMark/>
          </w:tcPr>
          <w:p w14:paraId="1CF1424D" w14:textId="77777777" w:rsidR="00874764" w:rsidRPr="00B40A4B" w:rsidRDefault="00874764" w:rsidP="000A24FC">
            <w:pPr>
              <w:jc w:val="center"/>
              <w:rPr>
                <w:b/>
                <w:bCs/>
                <w:sz w:val="20"/>
                <w:szCs w:val="20"/>
              </w:rPr>
            </w:pPr>
            <w:r w:rsidRPr="00B40A4B">
              <w:rPr>
                <w:b/>
                <w:bCs/>
                <w:sz w:val="20"/>
                <w:szCs w:val="20"/>
              </w:rPr>
              <w:t xml:space="preserve">номер-код спортивной </w:t>
            </w:r>
            <w:r w:rsidR="00D224C2">
              <w:rPr>
                <w:b/>
                <w:bCs/>
                <w:sz w:val="20"/>
                <w:szCs w:val="20"/>
              </w:rPr>
              <w:t xml:space="preserve">                   </w:t>
            </w:r>
            <w:r w:rsidRPr="00B40A4B">
              <w:rPr>
                <w:b/>
                <w:bCs/>
                <w:sz w:val="20"/>
                <w:szCs w:val="20"/>
              </w:rPr>
              <w:t>дисциплины</w:t>
            </w:r>
            <w:r w:rsidRPr="00B40A4B">
              <w:rPr>
                <w:b/>
                <w:bCs/>
                <w:sz w:val="20"/>
                <w:szCs w:val="20"/>
              </w:rPr>
              <w:br/>
              <w:t>(в соответствии с ВРВС)</w:t>
            </w:r>
          </w:p>
        </w:tc>
        <w:tc>
          <w:tcPr>
            <w:tcW w:w="992" w:type="dxa"/>
            <w:vMerge w:val="restart"/>
            <w:tcBorders>
              <w:top w:val="nil"/>
              <w:left w:val="single" w:sz="4" w:space="0" w:color="auto"/>
              <w:bottom w:val="single" w:sz="4" w:space="0" w:color="000000"/>
              <w:right w:val="single" w:sz="4" w:space="0" w:color="auto"/>
            </w:tcBorders>
            <w:textDirection w:val="btLr"/>
            <w:vAlign w:val="center"/>
            <w:hideMark/>
          </w:tcPr>
          <w:p w14:paraId="6E895186" w14:textId="77777777" w:rsidR="00874764" w:rsidRPr="00B40A4B" w:rsidRDefault="00874764" w:rsidP="00D224C2">
            <w:pPr>
              <w:ind w:left="113" w:right="113"/>
              <w:jc w:val="center"/>
              <w:rPr>
                <w:b/>
                <w:bCs/>
                <w:sz w:val="20"/>
                <w:szCs w:val="20"/>
              </w:rPr>
            </w:pPr>
            <w:r w:rsidRPr="00B40A4B">
              <w:rPr>
                <w:b/>
                <w:bCs/>
                <w:sz w:val="20"/>
                <w:szCs w:val="20"/>
              </w:rPr>
              <w:t>Количество видов</w:t>
            </w:r>
            <w:r w:rsidRPr="00B40A4B">
              <w:rPr>
                <w:b/>
                <w:bCs/>
                <w:sz w:val="20"/>
                <w:szCs w:val="20"/>
              </w:rPr>
              <w:br/>
              <w:t>программы</w:t>
            </w:r>
          </w:p>
        </w:tc>
      </w:tr>
      <w:tr w:rsidR="00874764" w:rsidRPr="00B40A4B" w14:paraId="5190BB19" w14:textId="77777777" w:rsidTr="000A24FC">
        <w:trPr>
          <w:trHeight w:val="2526"/>
          <w:jc w:val="center"/>
        </w:trPr>
        <w:tc>
          <w:tcPr>
            <w:tcW w:w="568" w:type="dxa"/>
            <w:vMerge/>
            <w:tcBorders>
              <w:top w:val="single" w:sz="4" w:space="0" w:color="auto"/>
              <w:left w:val="single" w:sz="4" w:space="0" w:color="auto"/>
              <w:bottom w:val="single" w:sz="4" w:space="0" w:color="000000"/>
              <w:right w:val="single" w:sz="4" w:space="0" w:color="auto"/>
            </w:tcBorders>
            <w:vAlign w:val="center"/>
            <w:hideMark/>
          </w:tcPr>
          <w:p w14:paraId="74BF2B4D" w14:textId="77777777" w:rsidR="00874764" w:rsidRPr="00B40A4B" w:rsidRDefault="00874764" w:rsidP="000A24FC">
            <w:pPr>
              <w:rPr>
                <w:b/>
                <w:bCs/>
                <w:sz w:val="20"/>
                <w:szCs w:val="20"/>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4ED1D8F" w14:textId="77777777" w:rsidR="00874764" w:rsidRPr="00B40A4B" w:rsidRDefault="00874764" w:rsidP="000A24FC">
            <w:pPr>
              <w:rPr>
                <w:b/>
                <w:bCs/>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793E910" w14:textId="77777777" w:rsidR="00874764" w:rsidRPr="00B40A4B" w:rsidRDefault="00874764" w:rsidP="000A24FC">
            <w:pPr>
              <w:rPr>
                <w:b/>
                <w:bCs/>
                <w:sz w:val="20"/>
                <w:szCs w:val="20"/>
              </w:rPr>
            </w:pPr>
          </w:p>
        </w:tc>
        <w:tc>
          <w:tcPr>
            <w:tcW w:w="851" w:type="dxa"/>
            <w:vMerge/>
            <w:tcBorders>
              <w:top w:val="nil"/>
              <w:left w:val="single" w:sz="4" w:space="0" w:color="auto"/>
              <w:bottom w:val="single" w:sz="4" w:space="0" w:color="auto"/>
              <w:right w:val="nil"/>
            </w:tcBorders>
            <w:vAlign w:val="center"/>
            <w:hideMark/>
          </w:tcPr>
          <w:p w14:paraId="0060FD28" w14:textId="77777777" w:rsidR="00874764" w:rsidRPr="00B40A4B" w:rsidRDefault="00874764" w:rsidP="000A24FC">
            <w:pPr>
              <w:rPr>
                <w:b/>
                <w:bCs/>
                <w:sz w:val="20"/>
                <w:szCs w:val="20"/>
              </w:rPr>
            </w:pPr>
          </w:p>
        </w:tc>
        <w:tc>
          <w:tcPr>
            <w:tcW w:w="850" w:type="dxa"/>
            <w:tcBorders>
              <w:top w:val="nil"/>
              <w:left w:val="single" w:sz="4" w:space="0" w:color="auto"/>
              <w:bottom w:val="single" w:sz="4" w:space="0" w:color="auto"/>
              <w:right w:val="single" w:sz="4" w:space="0" w:color="auto"/>
            </w:tcBorders>
            <w:noWrap/>
            <w:textDirection w:val="btLr"/>
            <w:vAlign w:val="center"/>
            <w:hideMark/>
          </w:tcPr>
          <w:p w14:paraId="23DCA234" w14:textId="77777777" w:rsidR="00874764" w:rsidRPr="00B40A4B" w:rsidRDefault="00874764" w:rsidP="000A24FC">
            <w:pPr>
              <w:jc w:val="center"/>
              <w:rPr>
                <w:b/>
                <w:bCs/>
                <w:sz w:val="20"/>
                <w:szCs w:val="20"/>
              </w:rPr>
            </w:pPr>
            <w:r w:rsidRPr="00B40A4B">
              <w:rPr>
                <w:b/>
                <w:bCs/>
                <w:sz w:val="20"/>
                <w:szCs w:val="20"/>
              </w:rPr>
              <w:t>Спортсменов</w:t>
            </w:r>
          </w:p>
          <w:p w14:paraId="624760FC" w14:textId="77777777" w:rsidR="00874764" w:rsidRPr="00B40A4B" w:rsidRDefault="00874764" w:rsidP="000A24FC">
            <w:pPr>
              <w:jc w:val="center"/>
              <w:rPr>
                <w:b/>
                <w:bCs/>
                <w:sz w:val="20"/>
                <w:szCs w:val="20"/>
              </w:rPr>
            </w:pPr>
            <w:r w:rsidRPr="00B40A4B">
              <w:rPr>
                <w:b/>
                <w:bCs/>
                <w:sz w:val="20"/>
                <w:szCs w:val="20"/>
              </w:rPr>
              <w:t xml:space="preserve"> (муж., жен.)</w:t>
            </w:r>
          </w:p>
        </w:tc>
        <w:tc>
          <w:tcPr>
            <w:tcW w:w="567" w:type="dxa"/>
            <w:tcBorders>
              <w:top w:val="nil"/>
              <w:left w:val="nil"/>
              <w:bottom w:val="single" w:sz="4" w:space="0" w:color="auto"/>
              <w:right w:val="single" w:sz="4" w:space="0" w:color="auto"/>
            </w:tcBorders>
            <w:noWrap/>
            <w:textDirection w:val="btLr"/>
            <w:vAlign w:val="center"/>
            <w:hideMark/>
          </w:tcPr>
          <w:p w14:paraId="67607F55" w14:textId="77777777" w:rsidR="00874764" w:rsidRPr="00B40A4B" w:rsidRDefault="00874764" w:rsidP="000A24FC">
            <w:pPr>
              <w:jc w:val="center"/>
              <w:rPr>
                <w:b/>
                <w:bCs/>
                <w:sz w:val="20"/>
                <w:szCs w:val="20"/>
              </w:rPr>
            </w:pPr>
            <w:r w:rsidRPr="00B40A4B">
              <w:rPr>
                <w:b/>
                <w:bCs/>
                <w:sz w:val="20"/>
                <w:szCs w:val="20"/>
              </w:rPr>
              <w:t>тренеров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C01CD45" w14:textId="77777777" w:rsidR="00874764" w:rsidRPr="00B40A4B" w:rsidRDefault="00874764" w:rsidP="000A24FC">
            <w:pPr>
              <w:rPr>
                <w:b/>
                <w:bCs/>
                <w:sz w:val="20"/>
                <w:szCs w:val="20"/>
              </w:rPr>
            </w:pPr>
          </w:p>
        </w:tc>
        <w:tc>
          <w:tcPr>
            <w:tcW w:w="1427" w:type="dxa"/>
            <w:vMerge/>
            <w:tcBorders>
              <w:top w:val="single" w:sz="4" w:space="0" w:color="auto"/>
              <w:left w:val="single" w:sz="4" w:space="0" w:color="auto"/>
              <w:bottom w:val="single" w:sz="4" w:space="0" w:color="auto"/>
              <w:right w:val="single" w:sz="4" w:space="0" w:color="auto"/>
            </w:tcBorders>
            <w:vAlign w:val="center"/>
            <w:hideMark/>
          </w:tcPr>
          <w:p w14:paraId="6C2CD7C2" w14:textId="77777777" w:rsidR="00874764" w:rsidRPr="00B40A4B" w:rsidRDefault="00874764" w:rsidP="000A24FC">
            <w:pPr>
              <w:rPr>
                <w:b/>
                <w:bCs/>
                <w:sz w:val="20"/>
                <w:szCs w:val="20"/>
              </w:rPr>
            </w:pPr>
          </w:p>
        </w:tc>
        <w:tc>
          <w:tcPr>
            <w:tcW w:w="1351" w:type="dxa"/>
            <w:vMerge/>
            <w:tcBorders>
              <w:top w:val="nil"/>
              <w:left w:val="single" w:sz="4" w:space="0" w:color="auto"/>
              <w:bottom w:val="single" w:sz="4" w:space="0" w:color="auto"/>
              <w:right w:val="single" w:sz="4" w:space="0" w:color="auto"/>
            </w:tcBorders>
            <w:vAlign w:val="center"/>
            <w:hideMark/>
          </w:tcPr>
          <w:p w14:paraId="0F5E2BE2" w14:textId="77777777" w:rsidR="00874764" w:rsidRPr="00B40A4B" w:rsidRDefault="00874764" w:rsidP="000A24FC">
            <w:pPr>
              <w:rPr>
                <w:b/>
                <w:bCs/>
                <w:sz w:val="20"/>
                <w:szCs w:val="20"/>
              </w:rPr>
            </w:pPr>
          </w:p>
        </w:tc>
        <w:tc>
          <w:tcPr>
            <w:tcW w:w="2593" w:type="dxa"/>
            <w:vMerge/>
            <w:tcBorders>
              <w:top w:val="nil"/>
              <w:left w:val="single" w:sz="4" w:space="0" w:color="auto"/>
              <w:bottom w:val="single" w:sz="4" w:space="0" w:color="auto"/>
              <w:right w:val="single" w:sz="4" w:space="0" w:color="auto"/>
            </w:tcBorders>
            <w:vAlign w:val="center"/>
            <w:hideMark/>
          </w:tcPr>
          <w:p w14:paraId="2AC64110" w14:textId="77777777" w:rsidR="00874764" w:rsidRPr="00B40A4B" w:rsidRDefault="00874764" w:rsidP="000A24FC">
            <w:pPr>
              <w:rPr>
                <w:b/>
                <w:bCs/>
                <w:sz w:val="20"/>
                <w:szCs w:val="20"/>
              </w:rPr>
            </w:pPr>
          </w:p>
        </w:tc>
        <w:tc>
          <w:tcPr>
            <w:tcW w:w="1985" w:type="dxa"/>
            <w:vMerge/>
            <w:tcBorders>
              <w:top w:val="nil"/>
              <w:left w:val="single" w:sz="4" w:space="0" w:color="auto"/>
              <w:bottom w:val="single" w:sz="4" w:space="0" w:color="auto"/>
              <w:right w:val="single" w:sz="4" w:space="0" w:color="auto"/>
            </w:tcBorders>
            <w:vAlign w:val="center"/>
            <w:hideMark/>
          </w:tcPr>
          <w:p w14:paraId="12BAD2FD" w14:textId="77777777" w:rsidR="00874764" w:rsidRPr="00B40A4B" w:rsidRDefault="00874764" w:rsidP="000A24FC">
            <w:pPr>
              <w:rPr>
                <w:b/>
                <w:bCs/>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14:paraId="243CF506" w14:textId="77777777" w:rsidR="00874764" w:rsidRPr="00B40A4B" w:rsidRDefault="00874764" w:rsidP="000A24FC">
            <w:pPr>
              <w:rPr>
                <w:b/>
                <w:bCs/>
                <w:sz w:val="20"/>
                <w:szCs w:val="20"/>
              </w:rPr>
            </w:pPr>
          </w:p>
        </w:tc>
      </w:tr>
      <w:tr w:rsidR="00077EDC" w14:paraId="62D861A6" w14:textId="77777777" w:rsidTr="00C501D6">
        <w:trPr>
          <w:trHeight w:val="841"/>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386698B5" w14:textId="77777777" w:rsidR="00077EDC" w:rsidRPr="00F5696F" w:rsidRDefault="00E80A63" w:rsidP="000A24FC">
            <w:pPr>
              <w:jc w:val="center"/>
              <w:rPr>
                <w:color w:val="000000"/>
                <w:sz w:val="20"/>
                <w:szCs w:val="20"/>
              </w:rPr>
            </w:pPr>
            <w:r>
              <w:rPr>
                <w:color w:val="000000"/>
                <w:sz w:val="20"/>
                <w:szCs w:val="20"/>
              </w:rPr>
              <w:t>1</w:t>
            </w:r>
          </w:p>
        </w:tc>
        <w:tc>
          <w:tcPr>
            <w:tcW w:w="2410" w:type="dxa"/>
            <w:tcBorders>
              <w:top w:val="single" w:sz="4" w:space="0" w:color="auto"/>
              <w:left w:val="nil"/>
              <w:bottom w:val="single" w:sz="4" w:space="0" w:color="auto"/>
              <w:right w:val="single" w:sz="4" w:space="0" w:color="auto"/>
            </w:tcBorders>
            <w:shd w:val="clear" w:color="auto" w:fill="auto"/>
            <w:vAlign w:val="center"/>
          </w:tcPr>
          <w:p w14:paraId="52FD1D70" w14:textId="77777777" w:rsidR="00077EDC" w:rsidRDefault="005958D7" w:rsidP="00AC3F8A">
            <w:pPr>
              <w:jc w:val="center"/>
              <w:rPr>
                <w:color w:val="000000"/>
                <w:sz w:val="20"/>
              </w:rPr>
            </w:pPr>
            <w:r>
              <w:rPr>
                <w:rFonts w:eastAsiaTheme="minorHAnsi"/>
                <w:lang w:eastAsia="en-US"/>
              </w:rPr>
              <w:t xml:space="preserve">Открытое </w:t>
            </w:r>
            <w:r w:rsidR="00B02DF5">
              <w:rPr>
                <w:rFonts w:eastAsiaTheme="minorHAnsi"/>
                <w:lang w:eastAsia="en-US"/>
              </w:rPr>
              <w:t>П</w:t>
            </w:r>
            <w:r w:rsidR="00077EDC" w:rsidRPr="0059606C">
              <w:rPr>
                <w:rFonts w:eastAsiaTheme="minorHAnsi"/>
                <w:lang w:eastAsia="en-US"/>
              </w:rPr>
              <w:t xml:space="preserve">ервенство </w:t>
            </w:r>
            <w:r>
              <w:rPr>
                <w:rFonts w:eastAsiaTheme="minorHAnsi"/>
                <w:lang w:eastAsia="en-US"/>
              </w:rPr>
              <w:t>спортивной школы</w:t>
            </w:r>
            <w:r w:rsidR="00B02DF5">
              <w:rPr>
                <w:rFonts w:eastAsiaTheme="minorHAnsi"/>
                <w:lang w:eastAsia="en-US"/>
              </w:rPr>
              <w:t xml:space="preserve"> </w:t>
            </w:r>
            <w:r w:rsidR="00077EDC" w:rsidRPr="0059606C">
              <w:rPr>
                <w:rFonts w:eastAsiaTheme="minorHAnsi"/>
                <w:lang w:eastAsia="en-US"/>
              </w:rPr>
              <w:t>ГБПОУ «МССУОР № 2» Москомспорта по велосипедному спорту</w:t>
            </w:r>
          </w:p>
        </w:tc>
        <w:tc>
          <w:tcPr>
            <w:tcW w:w="850" w:type="dxa"/>
            <w:tcBorders>
              <w:top w:val="single" w:sz="4" w:space="0" w:color="auto"/>
              <w:left w:val="nil"/>
              <w:bottom w:val="single" w:sz="4" w:space="0" w:color="auto"/>
              <w:right w:val="single" w:sz="4" w:space="0" w:color="auto"/>
            </w:tcBorders>
            <w:shd w:val="clear" w:color="auto" w:fill="auto"/>
            <w:vAlign w:val="center"/>
          </w:tcPr>
          <w:p w14:paraId="535F28AE" w14:textId="77777777" w:rsidR="00077EDC" w:rsidRPr="00F5696F" w:rsidRDefault="00077EDC" w:rsidP="00077EDC">
            <w:pPr>
              <w:jc w:val="center"/>
              <w:rPr>
                <w:sz w:val="20"/>
                <w:szCs w:val="20"/>
              </w:rPr>
            </w:pPr>
            <w:r>
              <w:rPr>
                <w:sz w:val="20"/>
                <w:szCs w:val="20"/>
              </w:rPr>
              <w:t>До 100</w:t>
            </w:r>
          </w:p>
        </w:tc>
        <w:tc>
          <w:tcPr>
            <w:tcW w:w="851" w:type="dxa"/>
            <w:tcBorders>
              <w:top w:val="single" w:sz="4" w:space="0" w:color="auto"/>
              <w:left w:val="nil"/>
              <w:bottom w:val="single" w:sz="4" w:space="0" w:color="auto"/>
              <w:right w:val="single" w:sz="4" w:space="0" w:color="auto"/>
            </w:tcBorders>
            <w:shd w:val="clear" w:color="auto" w:fill="auto"/>
            <w:vAlign w:val="center"/>
          </w:tcPr>
          <w:p w14:paraId="04A870A2" w14:textId="77777777" w:rsidR="00077EDC" w:rsidRPr="00F5696F" w:rsidRDefault="00077EDC" w:rsidP="00077EDC">
            <w:pPr>
              <w:jc w:val="center"/>
              <w:rPr>
                <w:sz w:val="20"/>
                <w:szCs w:val="20"/>
              </w:rPr>
            </w:pPr>
            <w:r>
              <w:rPr>
                <w:sz w:val="20"/>
                <w:szCs w:val="20"/>
              </w:rPr>
              <w:t>11</w:t>
            </w:r>
            <w:r w:rsidRPr="00F5696F">
              <w:rPr>
                <w:sz w:val="20"/>
                <w:szCs w:val="20"/>
              </w:rPr>
              <w:t>5</w:t>
            </w:r>
          </w:p>
        </w:tc>
        <w:tc>
          <w:tcPr>
            <w:tcW w:w="850" w:type="dxa"/>
            <w:tcBorders>
              <w:top w:val="single" w:sz="4" w:space="0" w:color="auto"/>
              <w:left w:val="nil"/>
              <w:bottom w:val="single" w:sz="4" w:space="0" w:color="auto"/>
              <w:right w:val="single" w:sz="4" w:space="0" w:color="auto"/>
            </w:tcBorders>
            <w:shd w:val="clear" w:color="auto" w:fill="auto"/>
            <w:vAlign w:val="center"/>
          </w:tcPr>
          <w:p w14:paraId="4CF5AD06" w14:textId="77777777" w:rsidR="00077EDC" w:rsidRPr="00F5696F" w:rsidRDefault="00077EDC" w:rsidP="00077EDC">
            <w:pPr>
              <w:jc w:val="center"/>
              <w:rPr>
                <w:sz w:val="20"/>
                <w:szCs w:val="20"/>
              </w:rPr>
            </w:pPr>
            <w:r>
              <w:rPr>
                <w:sz w:val="20"/>
                <w:szCs w:val="20"/>
              </w:rPr>
              <w:t>100</w:t>
            </w:r>
          </w:p>
        </w:tc>
        <w:tc>
          <w:tcPr>
            <w:tcW w:w="567" w:type="dxa"/>
            <w:tcBorders>
              <w:top w:val="single" w:sz="4" w:space="0" w:color="auto"/>
              <w:left w:val="nil"/>
              <w:bottom w:val="single" w:sz="4" w:space="0" w:color="auto"/>
              <w:right w:val="single" w:sz="4" w:space="0" w:color="auto"/>
            </w:tcBorders>
            <w:shd w:val="clear" w:color="auto" w:fill="auto"/>
            <w:vAlign w:val="center"/>
          </w:tcPr>
          <w:p w14:paraId="07FBA589" w14:textId="77777777" w:rsidR="00077EDC" w:rsidRPr="00F5696F" w:rsidRDefault="00077EDC" w:rsidP="00077EDC">
            <w:pPr>
              <w:jc w:val="center"/>
              <w:rPr>
                <w:sz w:val="20"/>
                <w:szCs w:val="20"/>
              </w:rPr>
            </w:pPr>
            <w:r w:rsidRPr="00F5696F">
              <w:rPr>
                <w:sz w:val="20"/>
                <w:szCs w:val="20"/>
              </w:rPr>
              <w:t>15</w:t>
            </w:r>
          </w:p>
        </w:tc>
        <w:tc>
          <w:tcPr>
            <w:tcW w:w="1276" w:type="dxa"/>
            <w:tcBorders>
              <w:top w:val="single" w:sz="4" w:space="0" w:color="auto"/>
              <w:left w:val="nil"/>
              <w:bottom w:val="single" w:sz="4" w:space="0" w:color="auto"/>
              <w:right w:val="single" w:sz="4" w:space="0" w:color="auto"/>
            </w:tcBorders>
            <w:shd w:val="clear" w:color="auto" w:fill="auto"/>
            <w:vAlign w:val="center"/>
          </w:tcPr>
          <w:p w14:paraId="5C0A30E4" w14:textId="77777777" w:rsidR="00077EDC" w:rsidRPr="00F5696F" w:rsidRDefault="00077EDC" w:rsidP="00077EDC">
            <w:pPr>
              <w:jc w:val="center"/>
              <w:rPr>
                <w:color w:val="000000"/>
                <w:sz w:val="20"/>
                <w:szCs w:val="22"/>
              </w:rPr>
            </w:pPr>
            <w:r w:rsidRPr="00F5696F">
              <w:rPr>
                <w:color w:val="000000"/>
                <w:sz w:val="20"/>
                <w:szCs w:val="22"/>
              </w:rPr>
              <w:t>б/р</w:t>
            </w:r>
          </w:p>
        </w:tc>
        <w:tc>
          <w:tcPr>
            <w:tcW w:w="1427" w:type="dxa"/>
            <w:tcBorders>
              <w:top w:val="single" w:sz="4" w:space="0" w:color="auto"/>
              <w:left w:val="nil"/>
              <w:bottom w:val="single" w:sz="4" w:space="0" w:color="auto"/>
              <w:right w:val="single" w:sz="4" w:space="0" w:color="auto"/>
            </w:tcBorders>
            <w:shd w:val="clear" w:color="auto" w:fill="auto"/>
            <w:vAlign w:val="center"/>
          </w:tcPr>
          <w:p w14:paraId="0E02768B" w14:textId="77777777" w:rsidR="00077EDC" w:rsidRPr="00F5696F" w:rsidRDefault="00077EDC" w:rsidP="00077EDC">
            <w:pPr>
              <w:jc w:val="center"/>
              <w:rPr>
                <w:sz w:val="20"/>
                <w:szCs w:val="20"/>
              </w:rPr>
            </w:pPr>
            <w:r w:rsidRPr="00F5696F">
              <w:rPr>
                <w:sz w:val="20"/>
                <w:szCs w:val="20"/>
              </w:rPr>
              <w:t>Юниоры Юниорки       (17 - 18 лет)</w:t>
            </w:r>
          </w:p>
          <w:p w14:paraId="0F8A7290" w14:textId="77777777" w:rsidR="00077EDC" w:rsidRPr="00F5696F" w:rsidRDefault="00077EDC" w:rsidP="00077EDC">
            <w:pPr>
              <w:jc w:val="center"/>
              <w:rPr>
                <w:color w:val="000000"/>
                <w:sz w:val="20"/>
                <w:szCs w:val="22"/>
              </w:rPr>
            </w:pPr>
            <w:r w:rsidRPr="00F5696F">
              <w:rPr>
                <w:color w:val="000000"/>
                <w:sz w:val="20"/>
                <w:szCs w:val="22"/>
              </w:rPr>
              <w:t>Юноши</w:t>
            </w:r>
          </w:p>
          <w:p w14:paraId="4D59BD67" w14:textId="77777777" w:rsidR="00077EDC" w:rsidRPr="00F5696F" w:rsidRDefault="00077EDC" w:rsidP="00077EDC">
            <w:pPr>
              <w:jc w:val="center"/>
              <w:rPr>
                <w:color w:val="000000"/>
                <w:sz w:val="20"/>
                <w:szCs w:val="22"/>
              </w:rPr>
            </w:pPr>
            <w:r w:rsidRPr="00F5696F">
              <w:rPr>
                <w:color w:val="000000"/>
                <w:sz w:val="20"/>
                <w:szCs w:val="22"/>
              </w:rPr>
              <w:t>Девушки</w:t>
            </w:r>
          </w:p>
          <w:p w14:paraId="06C3F003" w14:textId="77777777" w:rsidR="00077EDC" w:rsidRPr="00F5696F" w:rsidRDefault="00077EDC" w:rsidP="00077EDC">
            <w:pPr>
              <w:jc w:val="center"/>
              <w:rPr>
                <w:color w:val="000000"/>
                <w:sz w:val="20"/>
                <w:szCs w:val="22"/>
              </w:rPr>
            </w:pPr>
            <w:r w:rsidRPr="00F5696F">
              <w:rPr>
                <w:color w:val="000000"/>
                <w:sz w:val="20"/>
                <w:szCs w:val="22"/>
              </w:rPr>
              <w:t>(15 - 16 лет)</w:t>
            </w:r>
          </w:p>
          <w:p w14:paraId="25DB6388" w14:textId="77777777" w:rsidR="00077EDC" w:rsidRPr="00F5696F" w:rsidRDefault="00077EDC" w:rsidP="00077EDC">
            <w:pPr>
              <w:jc w:val="center"/>
              <w:rPr>
                <w:color w:val="000000"/>
                <w:sz w:val="20"/>
                <w:szCs w:val="22"/>
              </w:rPr>
            </w:pPr>
            <w:r w:rsidRPr="00F5696F">
              <w:rPr>
                <w:color w:val="000000"/>
                <w:sz w:val="20"/>
                <w:szCs w:val="22"/>
              </w:rPr>
              <w:t>Юноши</w:t>
            </w:r>
          </w:p>
          <w:p w14:paraId="6C8613F9" w14:textId="77777777" w:rsidR="00077EDC" w:rsidRPr="00F5696F" w:rsidRDefault="00077EDC" w:rsidP="00077EDC">
            <w:pPr>
              <w:jc w:val="center"/>
              <w:rPr>
                <w:color w:val="000000"/>
                <w:sz w:val="20"/>
                <w:szCs w:val="22"/>
              </w:rPr>
            </w:pPr>
            <w:r w:rsidRPr="00F5696F">
              <w:rPr>
                <w:color w:val="000000"/>
                <w:sz w:val="20"/>
                <w:szCs w:val="22"/>
              </w:rPr>
              <w:t>Девушки</w:t>
            </w:r>
          </w:p>
          <w:p w14:paraId="6EB920CE" w14:textId="77777777" w:rsidR="00077EDC" w:rsidRPr="00570DF7" w:rsidRDefault="00077EDC" w:rsidP="00570DF7">
            <w:pPr>
              <w:jc w:val="center"/>
              <w:rPr>
                <w:color w:val="000000"/>
                <w:sz w:val="20"/>
                <w:szCs w:val="22"/>
              </w:rPr>
            </w:pPr>
            <w:r w:rsidRPr="00F5696F">
              <w:rPr>
                <w:color w:val="000000"/>
                <w:sz w:val="20"/>
                <w:szCs w:val="22"/>
              </w:rPr>
              <w:t>(13-14 лет)</w:t>
            </w:r>
          </w:p>
        </w:tc>
        <w:tc>
          <w:tcPr>
            <w:tcW w:w="1351" w:type="dxa"/>
            <w:tcBorders>
              <w:top w:val="single" w:sz="4" w:space="0" w:color="auto"/>
              <w:left w:val="nil"/>
              <w:bottom w:val="single" w:sz="4" w:space="0" w:color="auto"/>
              <w:right w:val="single" w:sz="4" w:space="0" w:color="auto"/>
            </w:tcBorders>
            <w:shd w:val="clear" w:color="auto" w:fill="auto"/>
            <w:vAlign w:val="center"/>
          </w:tcPr>
          <w:p w14:paraId="4F2C67A9" w14:textId="77777777" w:rsidR="00077EDC" w:rsidRDefault="00995D76" w:rsidP="00BD3306">
            <w:pPr>
              <w:jc w:val="center"/>
              <w:rPr>
                <w:color w:val="000000"/>
                <w:sz w:val="20"/>
                <w:szCs w:val="22"/>
              </w:rPr>
            </w:pPr>
            <w:r>
              <w:rPr>
                <w:color w:val="000000"/>
                <w:sz w:val="20"/>
                <w:szCs w:val="22"/>
              </w:rPr>
              <w:t>24</w:t>
            </w:r>
            <w:r w:rsidR="00570DF7">
              <w:rPr>
                <w:color w:val="000000"/>
                <w:sz w:val="20"/>
                <w:szCs w:val="22"/>
              </w:rPr>
              <w:t>.1</w:t>
            </w:r>
            <w:r w:rsidR="00B23A6A">
              <w:rPr>
                <w:color w:val="000000"/>
                <w:sz w:val="20"/>
                <w:szCs w:val="22"/>
              </w:rPr>
              <w:t>2</w:t>
            </w:r>
          </w:p>
          <w:p w14:paraId="75919CBA" w14:textId="77777777" w:rsidR="00126EC9" w:rsidRDefault="00126EC9" w:rsidP="00BD3306">
            <w:pPr>
              <w:jc w:val="center"/>
              <w:rPr>
                <w:color w:val="000000"/>
                <w:sz w:val="20"/>
                <w:szCs w:val="22"/>
              </w:rPr>
            </w:pPr>
            <w:r>
              <w:rPr>
                <w:color w:val="000000"/>
                <w:sz w:val="20"/>
                <w:szCs w:val="22"/>
              </w:rPr>
              <w:t>2021г.</w:t>
            </w:r>
          </w:p>
        </w:tc>
        <w:tc>
          <w:tcPr>
            <w:tcW w:w="2593" w:type="dxa"/>
            <w:tcBorders>
              <w:top w:val="single" w:sz="4" w:space="0" w:color="auto"/>
              <w:left w:val="nil"/>
              <w:bottom w:val="single" w:sz="4" w:space="0" w:color="auto"/>
              <w:right w:val="nil"/>
            </w:tcBorders>
            <w:shd w:val="clear" w:color="auto" w:fill="auto"/>
            <w:vAlign w:val="center"/>
          </w:tcPr>
          <w:p w14:paraId="6E367FB5" w14:textId="77777777" w:rsidR="00077EDC" w:rsidRDefault="00077EDC" w:rsidP="00077EDC">
            <w:pPr>
              <w:jc w:val="center"/>
              <w:rPr>
                <w:color w:val="000000"/>
                <w:sz w:val="20"/>
              </w:rPr>
            </w:pPr>
            <w:r w:rsidRPr="0059606C">
              <w:rPr>
                <w:rFonts w:eastAsiaTheme="minorHAnsi"/>
                <w:lang w:eastAsia="en-US"/>
              </w:rPr>
              <w:t>Велосипедный спорт (дисци</w:t>
            </w:r>
            <w:r>
              <w:rPr>
                <w:rFonts w:eastAsiaTheme="minorHAnsi"/>
                <w:lang w:eastAsia="en-US"/>
              </w:rPr>
              <w:t>плина трек)</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BCE3193" w14:textId="77777777" w:rsidR="00B02DF5" w:rsidRDefault="000F523A" w:rsidP="000F523A">
            <w:pPr>
              <w:jc w:val="center"/>
              <w:rPr>
                <w:color w:val="000000"/>
                <w:sz w:val="20"/>
                <w:szCs w:val="20"/>
              </w:rPr>
            </w:pPr>
            <w:r>
              <w:rPr>
                <w:color w:val="000000"/>
                <w:sz w:val="20"/>
                <w:szCs w:val="20"/>
              </w:rPr>
              <w:t>00802218</w:t>
            </w:r>
            <w:r w:rsidRPr="000F523A">
              <w:rPr>
                <w:color w:val="000000"/>
                <w:sz w:val="20"/>
                <w:szCs w:val="20"/>
              </w:rPr>
              <w:t>11Я</w:t>
            </w:r>
          </w:p>
          <w:p w14:paraId="7050A0C0" w14:textId="77777777" w:rsidR="00B23A6A" w:rsidRPr="00BD3306" w:rsidRDefault="00B23A6A" w:rsidP="00B23A6A">
            <w:pPr>
              <w:jc w:val="center"/>
              <w:rPr>
                <w:color w:val="000000"/>
                <w:sz w:val="20"/>
                <w:szCs w:val="20"/>
              </w:rPr>
            </w:pPr>
            <w:r>
              <w:rPr>
                <w:color w:val="000000"/>
                <w:sz w:val="20"/>
                <w:szCs w:val="20"/>
              </w:rPr>
              <w:t>00804316</w:t>
            </w:r>
            <w:r w:rsidRPr="000F523A">
              <w:rPr>
                <w:color w:val="000000"/>
                <w:sz w:val="20"/>
                <w:szCs w:val="20"/>
              </w:rPr>
              <w:t>11Я</w:t>
            </w:r>
          </w:p>
          <w:p w14:paraId="6033E979" w14:textId="77777777" w:rsidR="00B23A6A" w:rsidRDefault="00B23A6A" w:rsidP="000F523A">
            <w:pPr>
              <w:jc w:val="center"/>
              <w:rPr>
                <w:color w:val="000000"/>
                <w:sz w:val="20"/>
                <w:szCs w:val="20"/>
              </w:rPr>
            </w:pPr>
          </w:p>
          <w:p w14:paraId="4290AD62" w14:textId="77777777" w:rsidR="00B02DF5" w:rsidRPr="00BD3306" w:rsidRDefault="00B02DF5" w:rsidP="000F523A">
            <w:pPr>
              <w:jc w:val="center"/>
              <w:rPr>
                <w:color w:val="000000"/>
                <w:sz w:val="20"/>
                <w:szCs w:val="20"/>
              </w:rPr>
            </w:pPr>
          </w:p>
          <w:p w14:paraId="43586E0E" w14:textId="77777777" w:rsidR="007D2E25" w:rsidRDefault="007D2E25" w:rsidP="00B02DF5">
            <w:pPr>
              <w:jc w:val="center"/>
              <w:rPr>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282E6AE" w14:textId="77777777" w:rsidR="00077EDC" w:rsidRDefault="00B23A6A" w:rsidP="00BD3306">
            <w:pPr>
              <w:jc w:val="center"/>
              <w:rPr>
                <w:color w:val="000000"/>
                <w:sz w:val="20"/>
                <w:szCs w:val="22"/>
              </w:rPr>
            </w:pPr>
            <w:r>
              <w:rPr>
                <w:color w:val="000000"/>
                <w:sz w:val="20"/>
                <w:szCs w:val="22"/>
              </w:rPr>
              <w:t>2</w:t>
            </w:r>
          </w:p>
        </w:tc>
      </w:tr>
      <w:tr w:rsidR="00B23A6A" w14:paraId="27BD7D0A" w14:textId="77777777" w:rsidTr="00C501D6">
        <w:trPr>
          <w:trHeight w:val="841"/>
          <w:jc w:val="cent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14:paraId="2226FF3D" w14:textId="77777777" w:rsidR="00B23A6A" w:rsidRPr="00F5696F" w:rsidRDefault="00E80A63" w:rsidP="000A24FC">
            <w:pPr>
              <w:jc w:val="center"/>
              <w:rPr>
                <w:color w:val="000000"/>
                <w:sz w:val="20"/>
                <w:szCs w:val="20"/>
              </w:rPr>
            </w:pPr>
            <w:r>
              <w:rPr>
                <w:color w:val="000000"/>
                <w:sz w:val="20"/>
                <w:szCs w:val="20"/>
              </w:rPr>
              <w:t>2</w:t>
            </w:r>
          </w:p>
        </w:tc>
        <w:tc>
          <w:tcPr>
            <w:tcW w:w="2410" w:type="dxa"/>
            <w:tcBorders>
              <w:top w:val="single" w:sz="4" w:space="0" w:color="auto"/>
              <w:left w:val="nil"/>
              <w:bottom w:val="single" w:sz="4" w:space="0" w:color="auto"/>
              <w:right w:val="single" w:sz="4" w:space="0" w:color="auto"/>
            </w:tcBorders>
            <w:shd w:val="clear" w:color="auto" w:fill="auto"/>
            <w:vAlign w:val="center"/>
          </w:tcPr>
          <w:p w14:paraId="4D1A8A25" w14:textId="77777777" w:rsidR="00B23A6A" w:rsidRDefault="005958D7" w:rsidP="002254EB">
            <w:pPr>
              <w:jc w:val="center"/>
              <w:rPr>
                <w:color w:val="000000"/>
                <w:sz w:val="20"/>
              </w:rPr>
            </w:pPr>
            <w:r>
              <w:rPr>
                <w:rFonts w:eastAsiaTheme="minorHAnsi"/>
                <w:lang w:eastAsia="en-US"/>
              </w:rPr>
              <w:t xml:space="preserve">Открытое </w:t>
            </w:r>
            <w:r w:rsidR="00B23A6A">
              <w:rPr>
                <w:rFonts w:eastAsiaTheme="minorHAnsi"/>
                <w:lang w:eastAsia="en-US"/>
              </w:rPr>
              <w:t>П</w:t>
            </w:r>
            <w:r w:rsidR="00B23A6A" w:rsidRPr="0059606C">
              <w:rPr>
                <w:rFonts w:eastAsiaTheme="minorHAnsi"/>
                <w:lang w:eastAsia="en-US"/>
              </w:rPr>
              <w:t xml:space="preserve">ервенство </w:t>
            </w:r>
            <w:r>
              <w:rPr>
                <w:rFonts w:eastAsiaTheme="minorHAnsi"/>
                <w:lang w:eastAsia="en-US"/>
              </w:rPr>
              <w:t xml:space="preserve">спортивной школы </w:t>
            </w:r>
            <w:r w:rsidR="00B23A6A" w:rsidRPr="0059606C">
              <w:rPr>
                <w:rFonts w:eastAsiaTheme="minorHAnsi"/>
                <w:lang w:eastAsia="en-US"/>
              </w:rPr>
              <w:t>ГБПОУ «МССУОР № 2» Москомспорта по велосипедному спорту</w:t>
            </w:r>
          </w:p>
        </w:tc>
        <w:tc>
          <w:tcPr>
            <w:tcW w:w="850" w:type="dxa"/>
            <w:tcBorders>
              <w:top w:val="single" w:sz="4" w:space="0" w:color="auto"/>
              <w:left w:val="nil"/>
              <w:bottom w:val="single" w:sz="4" w:space="0" w:color="auto"/>
              <w:right w:val="single" w:sz="4" w:space="0" w:color="auto"/>
            </w:tcBorders>
            <w:shd w:val="clear" w:color="auto" w:fill="auto"/>
            <w:vAlign w:val="center"/>
          </w:tcPr>
          <w:p w14:paraId="0E32961F" w14:textId="77777777" w:rsidR="00B23A6A" w:rsidRPr="00F5696F" w:rsidRDefault="00B23A6A" w:rsidP="002254EB">
            <w:pPr>
              <w:jc w:val="center"/>
              <w:rPr>
                <w:sz w:val="20"/>
                <w:szCs w:val="20"/>
              </w:rPr>
            </w:pPr>
            <w:r>
              <w:rPr>
                <w:sz w:val="20"/>
                <w:szCs w:val="20"/>
              </w:rPr>
              <w:t>До 100</w:t>
            </w:r>
          </w:p>
        </w:tc>
        <w:tc>
          <w:tcPr>
            <w:tcW w:w="851" w:type="dxa"/>
            <w:tcBorders>
              <w:top w:val="single" w:sz="4" w:space="0" w:color="auto"/>
              <w:left w:val="nil"/>
              <w:bottom w:val="single" w:sz="4" w:space="0" w:color="auto"/>
              <w:right w:val="single" w:sz="4" w:space="0" w:color="auto"/>
            </w:tcBorders>
            <w:shd w:val="clear" w:color="auto" w:fill="auto"/>
            <w:vAlign w:val="center"/>
          </w:tcPr>
          <w:p w14:paraId="45B5CD39" w14:textId="77777777" w:rsidR="00B23A6A" w:rsidRPr="00F5696F" w:rsidRDefault="00B23A6A" w:rsidP="002254EB">
            <w:pPr>
              <w:jc w:val="center"/>
              <w:rPr>
                <w:sz w:val="20"/>
                <w:szCs w:val="20"/>
              </w:rPr>
            </w:pPr>
            <w:r>
              <w:rPr>
                <w:sz w:val="20"/>
                <w:szCs w:val="20"/>
              </w:rPr>
              <w:t>11</w:t>
            </w:r>
            <w:r w:rsidRPr="00F5696F">
              <w:rPr>
                <w:sz w:val="20"/>
                <w:szCs w:val="20"/>
              </w:rPr>
              <w:t>5</w:t>
            </w:r>
          </w:p>
        </w:tc>
        <w:tc>
          <w:tcPr>
            <w:tcW w:w="850" w:type="dxa"/>
            <w:tcBorders>
              <w:top w:val="single" w:sz="4" w:space="0" w:color="auto"/>
              <w:left w:val="nil"/>
              <w:bottom w:val="single" w:sz="4" w:space="0" w:color="auto"/>
              <w:right w:val="single" w:sz="4" w:space="0" w:color="auto"/>
            </w:tcBorders>
            <w:shd w:val="clear" w:color="auto" w:fill="auto"/>
            <w:vAlign w:val="center"/>
          </w:tcPr>
          <w:p w14:paraId="6A8ED2C1" w14:textId="77777777" w:rsidR="00B23A6A" w:rsidRPr="00F5696F" w:rsidRDefault="00B23A6A" w:rsidP="002254EB">
            <w:pPr>
              <w:jc w:val="center"/>
              <w:rPr>
                <w:sz w:val="20"/>
                <w:szCs w:val="20"/>
              </w:rPr>
            </w:pPr>
            <w:r>
              <w:rPr>
                <w:sz w:val="20"/>
                <w:szCs w:val="20"/>
              </w:rPr>
              <w:t>100</w:t>
            </w:r>
          </w:p>
        </w:tc>
        <w:tc>
          <w:tcPr>
            <w:tcW w:w="567" w:type="dxa"/>
            <w:tcBorders>
              <w:top w:val="single" w:sz="4" w:space="0" w:color="auto"/>
              <w:left w:val="nil"/>
              <w:bottom w:val="single" w:sz="4" w:space="0" w:color="auto"/>
              <w:right w:val="single" w:sz="4" w:space="0" w:color="auto"/>
            </w:tcBorders>
            <w:shd w:val="clear" w:color="auto" w:fill="auto"/>
            <w:vAlign w:val="center"/>
          </w:tcPr>
          <w:p w14:paraId="04382828" w14:textId="77777777" w:rsidR="00B23A6A" w:rsidRPr="00F5696F" w:rsidRDefault="00B23A6A" w:rsidP="002254EB">
            <w:pPr>
              <w:jc w:val="center"/>
              <w:rPr>
                <w:sz w:val="20"/>
                <w:szCs w:val="20"/>
              </w:rPr>
            </w:pPr>
            <w:r w:rsidRPr="00F5696F">
              <w:rPr>
                <w:sz w:val="20"/>
                <w:szCs w:val="20"/>
              </w:rPr>
              <w:t>15</w:t>
            </w:r>
          </w:p>
        </w:tc>
        <w:tc>
          <w:tcPr>
            <w:tcW w:w="1276" w:type="dxa"/>
            <w:tcBorders>
              <w:top w:val="single" w:sz="4" w:space="0" w:color="auto"/>
              <w:left w:val="nil"/>
              <w:bottom w:val="single" w:sz="4" w:space="0" w:color="auto"/>
              <w:right w:val="single" w:sz="4" w:space="0" w:color="auto"/>
            </w:tcBorders>
            <w:shd w:val="clear" w:color="auto" w:fill="auto"/>
            <w:vAlign w:val="center"/>
          </w:tcPr>
          <w:p w14:paraId="79694B89" w14:textId="77777777" w:rsidR="00B23A6A" w:rsidRPr="00F5696F" w:rsidRDefault="00B23A6A" w:rsidP="002254EB">
            <w:pPr>
              <w:jc w:val="center"/>
              <w:rPr>
                <w:color w:val="000000"/>
                <w:sz w:val="20"/>
                <w:szCs w:val="22"/>
              </w:rPr>
            </w:pPr>
            <w:r w:rsidRPr="00F5696F">
              <w:rPr>
                <w:color w:val="000000"/>
                <w:sz w:val="20"/>
                <w:szCs w:val="22"/>
              </w:rPr>
              <w:t>б/р</w:t>
            </w:r>
          </w:p>
        </w:tc>
        <w:tc>
          <w:tcPr>
            <w:tcW w:w="1427" w:type="dxa"/>
            <w:tcBorders>
              <w:top w:val="single" w:sz="4" w:space="0" w:color="auto"/>
              <w:left w:val="nil"/>
              <w:bottom w:val="single" w:sz="4" w:space="0" w:color="auto"/>
              <w:right w:val="single" w:sz="4" w:space="0" w:color="auto"/>
            </w:tcBorders>
            <w:shd w:val="clear" w:color="auto" w:fill="auto"/>
            <w:vAlign w:val="center"/>
          </w:tcPr>
          <w:p w14:paraId="5783D223" w14:textId="77777777" w:rsidR="00B23A6A" w:rsidRPr="00F5696F" w:rsidRDefault="00B23A6A" w:rsidP="002254EB">
            <w:pPr>
              <w:jc w:val="center"/>
              <w:rPr>
                <w:sz w:val="20"/>
                <w:szCs w:val="20"/>
              </w:rPr>
            </w:pPr>
            <w:r w:rsidRPr="00F5696F">
              <w:rPr>
                <w:sz w:val="20"/>
                <w:szCs w:val="20"/>
              </w:rPr>
              <w:t>Юниоры Юниорки       (17 - 18 лет)</w:t>
            </w:r>
          </w:p>
          <w:p w14:paraId="77215CDB" w14:textId="77777777" w:rsidR="00B23A6A" w:rsidRPr="00F5696F" w:rsidRDefault="00B23A6A" w:rsidP="002254EB">
            <w:pPr>
              <w:jc w:val="center"/>
              <w:rPr>
                <w:color w:val="000000"/>
                <w:sz w:val="20"/>
                <w:szCs w:val="22"/>
              </w:rPr>
            </w:pPr>
            <w:r w:rsidRPr="00F5696F">
              <w:rPr>
                <w:color w:val="000000"/>
                <w:sz w:val="20"/>
                <w:szCs w:val="22"/>
              </w:rPr>
              <w:t>Юноши</w:t>
            </w:r>
          </w:p>
          <w:p w14:paraId="55F43D16" w14:textId="77777777" w:rsidR="00B23A6A" w:rsidRPr="00F5696F" w:rsidRDefault="00B23A6A" w:rsidP="002254EB">
            <w:pPr>
              <w:jc w:val="center"/>
              <w:rPr>
                <w:color w:val="000000"/>
                <w:sz w:val="20"/>
                <w:szCs w:val="22"/>
              </w:rPr>
            </w:pPr>
            <w:r w:rsidRPr="00F5696F">
              <w:rPr>
                <w:color w:val="000000"/>
                <w:sz w:val="20"/>
                <w:szCs w:val="22"/>
              </w:rPr>
              <w:t>Девушки</w:t>
            </w:r>
          </w:p>
          <w:p w14:paraId="15D854D4" w14:textId="77777777" w:rsidR="00B23A6A" w:rsidRPr="00F5696F" w:rsidRDefault="00B23A6A" w:rsidP="002254EB">
            <w:pPr>
              <w:jc w:val="center"/>
              <w:rPr>
                <w:color w:val="000000"/>
                <w:sz w:val="20"/>
                <w:szCs w:val="22"/>
              </w:rPr>
            </w:pPr>
            <w:r w:rsidRPr="00F5696F">
              <w:rPr>
                <w:color w:val="000000"/>
                <w:sz w:val="20"/>
                <w:szCs w:val="22"/>
              </w:rPr>
              <w:t>(15 - 16 лет)</w:t>
            </w:r>
          </w:p>
          <w:p w14:paraId="273B08B5" w14:textId="77777777" w:rsidR="00B23A6A" w:rsidRPr="00F5696F" w:rsidRDefault="00B23A6A" w:rsidP="002254EB">
            <w:pPr>
              <w:jc w:val="center"/>
              <w:rPr>
                <w:color w:val="000000"/>
                <w:sz w:val="20"/>
                <w:szCs w:val="22"/>
              </w:rPr>
            </w:pPr>
            <w:r w:rsidRPr="00F5696F">
              <w:rPr>
                <w:color w:val="000000"/>
                <w:sz w:val="20"/>
                <w:szCs w:val="22"/>
              </w:rPr>
              <w:t>Юноши</w:t>
            </w:r>
          </w:p>
          <w:p w14:paraId="1EC9CA5E" w14:textId="77777777" w:rsidR="00B23A6A" w:rsidRPr="00F5696F" w:rsidRDefault="00B23A6A" w:rsidP="002254EB">
            <w:pPr>
              <w:jc w:val="center"/>
              <w:rPr>
                <w:color w:val="000000"/>
                <w:sz w:val="20"/>
                <w:szCs w:val="22"/>
              </w:rPr>
            </w:pPr>
            <w:r w:rsidRPr="00F5696F">
              <w:rPr>
                <w:color w:val="000000"/>
                <w:sz w:val="20"/>
                <w:szCs w:val="22"/>
              </w:rPr>
              <w:t>Девушки</w:t>
            </w:r>
          </w:p>
          <w:p w14:paraId="3E653DFB" w14:textId="77777777" w:rsidR="00B23A6A" w:rsidRPr="00570DF7" w:rsidRDefault="00B23A6A" w:rsidP="002254EB">
            <w:pPr>
              <w:jc w:val="center"/>
              <w:rPr>
                <w:color w:val="000000"/>
                <w:sz w:val="20"/>
                <w:szCs w:val="22"/>
              </w:rPr>
            </w:pPr>
            <w:r w:rsidRPr="00F5696F">
              <w:rPr>
                <w:color w:val="000000"/>
                <w:sz w:val="20"/>
                <w:szCs w:val="22"/>
              </w:rPr>
              <w:t>(13-14 лет)</w:t>
            </w:r>
          </w:p>
        </w:tc>
        <w:tc>
          <w:tcPr>
            <w:tcW w:w="1351" w:type="dxa"/>
            <w:tcBorders>
              <w:top w:val="single" w:sz="4" w:space="0" w:color="auto"/>
              <w:left w:val="nil"/>
              <w:bottom w:val="single" w:sz="4" w:space="0" w:color="auto"/>
              <w:right w:val="single" w:sz="4" w:space="0" w:color="auto"/>
            </w:tcBorders>
            <w:shd w:val="clear" w:color="auto" w:fill="auto"/>
            <w:vAlign w:val="center"/>
          </w:tcPr>
          <w:p w14:paraId="4D07AB1D" w14:textId="77777777" w:rsidR="00B23A6A" w:rsidRDefault="00B23A6A" w:rsidP="002254EB">
            <w:pPr>
              <w:jc w:val="center"/>
              <w:rPr>
                <w:color w:val="000000"/>
                <w:sz w:val="20"/>
                <w:szCs w:val="22"/>
              </w:rPr>
            </w:pPr>
            <w:r>
              <w:rPr>
                <w:color w:val="000000"/>
                <w:sz w:val="20"/>
                <w:szCs w:val="22"/>
              </w:rPr>
              <w:t>26-12.</w:t>
            </w:r>
          </w:p>
          <w:p w14:paraId="3A3C44B6" w14:textId="77777777" w:rsidR="00B23A6A" w:rsidRDefault="00B23A6A" w:rsidP="002254EB">
            <w:pPr>
              <w:jc w:val="center"/>
              <w:rPr>
                <w:color w:val="000000"/>
                <w:sz w:val="20"/>
                <w:szCs w:val="22"/>
              </w:rPr>
            </w:pPr>
            <w:r>
              <w:rPr>
                <w:color w:val="000000"/>
                <w:sz w:val="20"/>
                <w:szCs w:val="22"/>
              </w:rPr>
              <w:t>2021г.</w:t>
            </w:r>
          </w:p>
        </w:tc>
        <w:tc>
          <w:tcPr>
            <w:tcW w:w="2593" w:type="dxa"/>
            <w:tcBorders>
              <w:top w:val="single" w:sz="4" w:space="0" w:color="auto"/>
              <w:left w:val="nil"/>
              <w:bottom w:val="single" w:sz="4" w:space="0" w:color="auto"/>
              <w:right w:val="nil"/>
            </w:tcBorders>
            <w:shd w:val="clear" w:color="auto" w:fill="auto"/>
            <w:vAlign w:val="center"/>
          </w:tcPr>
          <w:p w14:paraId="3524D767" w14:textId="77777777" w:rsidR="00B23A6A" w:rsidRDefault="00B23A6A" w:rsidP="002254EB">
            <w:pPr>
              <w:jc w:val="center"/>
              <w:rPr>
                <w:color w:val="000000"/>
                <w:sz w:val="20"/>
              </w:rPr>
            </w:pPr>
            <w:r w:rsidRPr="0059606C">
              <w:rPr>
                <w:rFonts w:eastAsiaTheme="minorHAnsi"/>
                <w:lang w:eastAsia="en-US"/>
              </w:rPr>
              <w:t>Велосипедный спорт (дисци</w:t>
            </w:r>
            <w:r>
              <w:rPr>
                <w:rFonts w:eastAsiaTheme="minorHAnsi"/>
                <w:lang w:eastAsia="en-US"/>
              </w:rPr>
              <w:t>плина трек)</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616869BA" w14:textId="77777777" w:rsidR="00B23A6A" w:rsidRDefault="00B23A6A" w:rsidP="00B23A6A">
            <w:pPr>
              <w:jc w:val="center"/>
              <w:rPr>
                <w:color w:val="000000"/>
                <w:sz w:val="20"/>
                <w:szCs w:val="20"/>
              </w:rPr>
            </w:pPr>
            <w:r>
              <w:rPr>
                <w:color w:val="000000"/>
                <w:sz w:val="20"/>
                <w:szCs w:val="20"/>
              </w:rPr>
              <w:t>00804416</w:t>
            </w:r>
            <w:r w:rsidRPr="000F523A">
              <w:rPr>
                <w:color w:val="000000"/>
                <w:sz w:val="20"/>
                <w:szCs w:val="20"/>
              </w:rPr>
              <w:t>11Я</w:t>
            </w:r>
          </w:p>
          <w:p w14:paraId="7DACE034" w14:textId="77777777" w:rsidR="00B23A6A" w:rsidRDefault="00B23A6A" w:rsidP="00B23A6A">
            <w:pPr>
              <w:jc w:val="center"/>
              <w:rPr>
                <w:color w:val="000000"/>
                <w:sz w:val="20"/>
                <w:szCs w:val="20"/>
              </w:rPr>
            </w:pPr>
            <w:r>
              <w:rPr>
                <w:color w:val="000000"/>
                <w:sz w:val="20"/>
                <w:szCs w:val="20"/>
              </w:rPr>
              <w:t>00804316</w:t>
            </w:r>
            <w:r w:rsidRPr="000F523A">
              <w:rPr>
                <w:color w:val="000000"/>
                <w:sz w:val="20"/>
                <w:szCs w:val="20"/>
              </w:rPr>
              <w:t>11Я</w:t>
            </w:r>
          </w:p>
          <w:p w14:paraId="6C2230B6" w14:textId="77777777" w:rsidR="00B23A6A" w:rsidRDefault="00B23A6A" w:rsidP="00B23A6A">
            <w:pPr>
              <w:jc w:val="center"/>
              <w:rPr>
                <w:color w:val="000000"/>
                <w:sz w:val="20"/>
                <w:szCs w:val="20"/>
              </w:rPr>
            </w:pPr>
          </w:p>
          <w:p w14:paraId="76B39FD7" w14:textId="77777777" w:rsidR="00B23A6A" w:rsidRPr="00BD3306" w:rsidRDefault="00B23A6A" w:rsidP="002254EB">
            <w:pPr>
              <w:jc w:val="center"/>
              <w:rPr>
                <w:color w:val="000000"/>
                <w:sz w:val="20"/>
                <w:szCs w:val="20"/>
              </w:rPr>
            </w:pPr>
          </w:p>
          <w:p w14:paraId="6407E055" w14:textId="77777777" w:rsidR="00B23A6A" w:rsidRPr="00BD3306" w:rsidRDefault="00B23A6A" w:rsidP="002254EB">
            <w:pPr>
              <w:jc w:val="center"/>
              <w:rPr>
                <w:color w:val="000000"/>
                <w:sz w:val="20"/>
                <w:szCs w:val="20"/>
              </w:rPr>
            </w:pPr>
          </w:p>
          <w:p w14:paraId="1D360601" w14:textId="77777777" w:rsidR="00B23A6A" w:rsidRDefault="00B23A6A" w:rsidP="002254EB">
            <w:pPr>
              <w:jc w:val="center"/>
              <w:rPr>
                <w:color w:val="00000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C912822" w14:textId="77777777" w:rsidR="00B23A6A" w:rsidRDefault="00B23A6A" w:rsidP="002254EB">
            <w:pPr>
              <w:jc w:val="center"/>
              <w:rPr>
                <w:color w:val="000000"/>
                <w:sz w:val="20"/>
                <w:szCs w:val="22"/>
              </w:rPr>
            </w:pPr>
            <w:r>
              <w:rPr>
                <w:color w:val="000000"/>
                <w:sz w:val="20"/>
                <w:szCs w:val="22"/>
              </w:rPr>
              <w:t>2</w:t>
            </w:r>
          </w:p>
        </w:tc>
      </w:tr>
    </w:tbl>
    <w:p w14:paraId="2B72B68F" w14:textId="77777777" w:rsidR="005C4C48" w:rsidRDefault="005C4C48" w:rsidP="00C35E60">
      <w:pPr>
        <w:ind w:firstLine="709"/>
        <w:jc w:val="center"/>
        <w:rPr>
          <w:b/>
          <w:sz w:val="28"/>
          <w:szCs w:val="28"/>
        </w:rPr>
      </w:pPr>
    </w:p>
    <w:p w14:paraId="6AD26230" w14:textId="77777777" w:rsidR="005C4C48" w:rsidRDefault="005C4C48" w:rsidP="00C35E60">
      <w:pPr>
        <w:ind w:firstLine="709"/>
        <w:jc w:val="center"/>
        <w:rPr>
          <w:b/>
          <w:sz w:val="28"/>
          <w:szCs w:val="28"/>
        </w:rPr>
      </w:pPr>
    </w:p>
    <w:p w14:paraId="240DCE44" w14:textId="77777777" w:rsidR="00C35E60" w:rsidRPr="008E76E0" w:rsidRDefault="00C35E60" w:rsidP="00C35E60">
      <w:pPr>
        <w:sectPr w:rsidR="00C35E60" w:rsidRPr="008E76E0" w:rsidSect="00354F34">
          <w:pgSz w:w="16838" w:h="11906" w:orient="landscape"/>
          <w:pgMar w:top="709" w:right="567" w:bottom="426" w:left="567" w:header="283" w:footer="283" w:gutter="0"/>
          <w:cols w:space="708"/>
          <w:docGrid w:linePitch="360"/>
        </w:sectPr>
      </w:pPr>
    </w:p>
    <w:p w14:paraId="40AEBFE0" w14:textId="77777777" w:rsidR="00801BCF" w:rsidRPr="000C3C1B" w:rsidRDefault="00801BCF" w:rsidP="000C3C1B">
      <w:pPr>
        <w:jc w:val="both"/>
        <w:rPr>
          <w:sz w:val="16"/>
          <w:szCs w:val="16"/>
        </w:rPr>
        <w:sectPr w:rsidR="00801BCF" w:rsidRPr="000C3C1B" w:rsidSect="00E106EF">
          <w:type w:val="continuous"/>
          <w:pgSz w:w="16838" w:h="11906" w:orient="landscape"/>
          <w:pgMar w:top="0" w:right="567" w:bottom="0" w:left="567" w:header="709" w:footer="709" w:gutter="0"/>
          <w:cols w:space="708"/>
          <w:docGrid w:linePitch="360"/>
        </w:sectPr>
      </w:pPr>
    </w:p>
    <w:p w14:paraId="0B03BE8F" w14:textId="77777777" w:rsidR="00A05C75" w:rsidRDefault="00A05C75" w:rsidP="000C3C1B"/>
    <w:p w14:paraId="29B220AF" w14:textId="77777777" w:rsidR="006446E0" w:rsidRPr="008B22FF" w:rsidRDefault="00D645B2" w:rsidP="00D645B2">
      <w:pPr>
        <w:jc w:val="right"/>
        <w:rPr>
          <w:b/>
        </w:rPr>
      </w:pPr>
      <w:r w:rsidRPr="008B22FF">
        <w:rPr>
          <w:b/>
        </w:rPr>
        <w:t>Приложение</w:t>
      </w:r>
      <w:r w:rsidR="000D6163" w:rsidRPr="008B22FF">
        <w:rPr>
          <w:b/>
        </w:rPr>
        <w:t xml:space="preserve"> 1</w:t>
      </w:r>
    </w:p>
    <w:p w14:paraId="319C9DE9" w14:textId="77777777" w:rsidR="00F31D0D" w:rsidRPr="00855D6B" w:rsidRDefault="0007353F" w:rsidP="00F31D0D">
      <w:pPr>
        <w:jc w:val="center"/>
        <w:rPr>
          <w:b/>
          <w:sz w:val="28"/>
          <w:szCs w:val="28"/>
        </w:rPr>
      </w:pPr>
      <w:r>
        <w:rPr>
          <w:b/>
          <w:sz w:val="28"/>
          <w:szCs w:val="28"/>
        </w:rPr>
        <w:t xml:space="preserve">ИМЕННАЯ </w:t>
      </w:r>
      <w:r w:rsidR="00F31D0D">
        <w:rPr>
          <w:b/>
          <w:sz w:val="28"/>
          <w:szCs w:val="28"/>
        </w:rPr>
        <w:t>З</w:t>
      </w:r>
      <w:r>
        <w:rPr>
          <w:b/>
          <w:sz w:val="28"/>
          <w:szCs w:val="28"/>
        </w:rPr>
        <w:t>АЯВКА</w:t>
      </w:r>
    </w:p>
    <w:p w14:paraId="6062C04B" w14:textId="77777777" w:rsidR="00F31D0D" w:rsidRDefault="00F31D0D" w:rsidP="00F31D0D">
      <w:pPr>
        <w:jc w:val="center"/>
        <w:rPr>
          <w:sz w:val="28"/>
          <w:szCs w:val="28"/>
        </w:rPr>
      </w:pPr>
    </w:p>
    <w:p w14:paraId="4777F67B" w14:textId="77777777" w:rsidR="008B22FF" w:rsidRDefault="00183EBB" w:rsidP="009E40FD">
      <w:pPr>
        <w:rPr>
          <w:sz w:val="28"/>
          <w:szCs w:val="28"/>
        </w:rPr>
      </w:pPr>
      <w:r>
        <w:rPr>
          <w:sz w:val="28"/>
          <w:szCs w:val="28"/>
        </w:rPr>
        <w:t xml:space="preserve">                                      </w:t>
      </w:r>
      <w:r w:rsidR="00F31D0D">
        <w:rPr>
          <w:sz w:val="28"/>
          <w:szCs w:val="28"/>
        </w:rPr>
        <w:t xml:space="preserve">На участие </w:t>
      </w:r>
      <w:r w:rsidR="008B22FF">
        <w:rPr>
          <w:sz w:val="28"/>
          <w:szCs w:val="28"/>
        </w:rPr>
        <w:t>в</w:t>
      </w:r>
      <w:r w:rsidR="009E40FD">
        <w:rPr>
          <w:sz w:val="28"/>
          <w:szCs w:val="28"/>
        </w:rPr>
        <w:t xml:space="preserve"> _______</w:t>
      </w:r>
      <w:r w:rsidR="0007353F">
        <w:rPr>
          <w:sz w:val="28"/>
          <w:szCs w:val="28"/>
        </w:rPr>
        <w:t>______________________</w:t>
      </w:r>
      <w:r w:rsidR="008B22FF">
        <w:rPr>
          <w:sz w:val="28"/>
          <w:szCs w:val="28"/>
        </w:rPr>
        <w:t>_______________________</w:t>
      </w:r>
      <w:r>
        <w:rPr>
          <w:sz w:val="28"/>
          <w:szCs w:val="28"/>
        </w:rPr>
        <w:t xml:space="preserve"> </w:t>
      </w:r>
    </w:p>
    <w:p w14:paraId="6037A27A" w14:textId="77777777" w:rsidR="00183EBB" w:rsidRDefault="008B22FF" w:rsidP="009E40FD">
      <w:pPr>
        <w:rPr>
          <w:sz w:val="28"/>
          <w:szCs w:val="28"/>
        </w:rPr>
      </w:pPr>
      <w:r>
        <w:rPr>
          <w:sz w:val="28"/>
          <w:szCs w:val="28"/>
        </w:rPr>
        <w:t xml:space="preserve">                                                            (наименование спортивного мероприятия)</w:t>
      </w:r>
      <w:r w:rsidR="00183EBB">
        <w:rPr>
          <w:sz w:val="28"/>
          <w:szCs w:val="28"/>
        </w:rPr>
        <w:t xml:space="preserve">    </w:t>
      </w:r>
    </w:p>
    <w:p w14:paraId="5160FB56" w14:textId="77777777" w:rsidR="00183EBB" w:rsidRDefault="00161306" w:rsidP="00183EBB">
      <w:pPr>
        <w:ind w:hanging="180"/>
        <w:rPr>
          <w:sz w:val="28"/>
          <w:szCs w:val="28"/>
        </w:rPr>
      </w:pPr>
      <w:r>
        <w:rPr>
          <w:sz w:val="28"/>
          <w:szCs w:val="28"/>
        </w:rPr>
        <w:t xml:space="preserve">                                         </w:t>
      </w:r>
      <w:r w:rsidR="008B22FF">
        <w:rPr>
          <w:sz w:val="28"/>
          <w:szCs w:val="28"/>
        </w:rPr>
        <w:t>В период</w:t>
      </w:r>
      <w:r>
        <w:rPr>
          <w:sz w:val="28"/>
          <w:szCs w:val="28"/>
        </w:rPr>
        <w:t xml:space="preserve"> </w:t>
      </w:r>
      <w:r w:rsidR="009E40FD">
        <w:rPr>
          <w:sz w:val="28"/>
          <w:szCs w:val="28"/>
        </w:rPr>
        <w:t>_________</w:t>
      </w:r>
      <w:r w:rsidR="00183EBB">
        <w:rPr>
          <w:sz w:val="28"/>
          <w:szCs w:val="28"/>
        </w:rPr>
        <w:t>______</w:t>
      </w:r>
      <w:r w:rsidR="008B22FF">
        <w:rPr>
          <w:sz w:val="28"/>
          <w:szCs w:val="28"/>
        </w:rPr>
        <w:t>__ в городе______________________________</w:t>
      </w:r>
    </w:p>
    <w:p w14:paraId="1096E3FE" w14:textId="77777777" w:rsidR="00F31D0D" w:rsidRDefault="008B22FF" w:rsidP="008B22FF">
      <w:pPr>
        <w:ind w:hanging="180"/>
        <w:rPr>
          <w:sz w:val="28"/>
          <w:szCs w:val="28"/>
        </w:rPr>
      </w:pPr>
      <w:r>
        <w:rPr>
          <w:sz w:val="28"/>
          <w:szCs w:val="28"/>
        </w:rPr>
        <w:t xml:space="preserve">                                         От команды____________________________________________________</w:t>
      </w:r>
      <w:r w:rsidR="00161306">
        <w:rPr>
          <w:sz w:val="28"/>
          <w:szCs w:val="28"/>
        </w:rPr>
        <w:t xml:space="preserve">                                  </w:t>
      </w:r>
    </w:p>
    <w:p w14:paraId="07B54146" w14:textId="77777777" w:rsidR="008B22FF" w:rsidRDefault="008B22FF" w:rsidP="008B22FF">
      <w:pPr>
        <w:ind w:hanging="180"/>
        <w:rPr>
          <w:sz w:val="28"/>
          <w:szCs w:val="28"/>
        </w:rPr>
      </w:pPr>
      <w:r>
        <w:rPr>
          <w:sz w:val="28"/>
          <w:szCs w:val="28"/>
        </w:rPr>
        <w:t xml:space="preserve">                                                                                           (спортивная организация)</w:t>
      </w:r>
    </w:p>
    <w:p w14:paraId="4F95BE2B" w14:textId="77777777" w:rsidR="00161306" w:rsidRDefault="00161306" w:rsidP="00D645B2">
      <w:pPr>
        <w:ind w:hanging="180"/>
        <w:jc w:val="center"/>
        <w:rPr>
          <w:sz w:val="28"/>
          <w:szCs w:val="28"/>
        </w:rPr>
      </w:pPr>
    </w:p>
    <w:p w14:paraId="3EAD6A1D" w14:textId="77777777" w:rsidR="00F31D0D" w:rsidRDefault="00F31D0D" w:rsidP="00F31D0D">
      <w:pPr>
        <w:ind w:hanging="180"/>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
        <w:gridCol w:w="3965"/>
        <w:gridCol w:w="1385"/>
        <w:gridCol w:w="1003"/>
        <w:gridCol w:w="2152"/>
        <w:gridCol w:w="1701"/>
      </w:tblGrid>
      <w:tr w:rsidR="00C71937" w14:paraId="127081CA" w14:textId="77777777" w:rsidTr="008B22FF">
        <w:trPr>
          <w:jc w:val="center"/>
        </w:trPr>
        <w:tc>
          <w:tcPr>
            <w:tcW w:w="877" w:type="dxa"/>
            <w:vAlign w:val="center"/>
          </w:tcPr>
          <w:p w14:paraId="1DCCA2FE" w14:textId="77777777" w:rsidR="00C71937" w:rsidRDefault="00C71937" w:rsidP="009E40FD">
            <w:pPr>
              <w:jc w:val="center"/>
              <w:rPr>
                <w:sz w:val="28"/>
                <w:szCs w:val="28"/>
              </w:rPr>
            </w:pPr>
            <w:r>
              <w:rPr>
                <w:sz w:val="28"/>
                <w:szCs w:val="28"/>
              </w:rPr>
              <w:t>№</w:t>
            </w:r>
            <w:r w:rsidR="008B22FF">
              <w:rPr>
                <w:sz w:val="28"/>
                <w:szCs w:val="28"/>
              </w:rPr>
              <w:t>/п</w:t>
            </w:r>
          </w:p>
        </w:tc>
        <w:tc>
          <w:tcPr>
            <w:tcW w:w="3965" w:type="dxa"/>
            <w:vAlign w:val="center"/>
          </w:tcPr>
          <w:p w14:paraId="4E95B68D" w14:textId="77777777" w:rsidR="00C71937" w:rsidRDefault="00C71937" w:rsidP="009E40FD">
            <w:pPr>
              <w:jc w:val="center"/>
              <w:rPr>
                <w:sz w:val="28"/>
                <w:szCs w:val="28"/>
              </w:rPr>
            </w:pPr>
            <w:r>
              <w:rPr>
                <w:sz w:val="28"/>
                <w:szCs w:val="28"/>
              </w:rPr>
              <w:t>Ф.И.О. участник</w:t>
            </w:r>
            <w:r w:rsidR="00A05C75">
              <w:rPr>
                <w:sz w:val="28"/>
                <w:szCs w:val="28"/>
              </w:rPr>
              <w:t>а</w:t>
            </w:r>
          </w:p>
        </w:tc>
        <w:tc>
          <w:tcPr>
            <w:tcW w:w="1385" w:type="dxa"/>
            <w:vAlign w:val="center"/>
          </w:tcPr>
          <w:p w14:paraId="6089159D" w14:textId="77777777" w:rsidR="00C71937" w:rsidRDefault="00C71937" w:rsidP="009E40FD">
            <w:pPr>
              <w:jc w:val="center"/>
              <w:rPr>
                <w:sz w:val="28"/>
                <w:szCs w:val="28"/>
              </w:rPr>
            </w:pPr>
            <w:r>
              <w:rPr>
                <w:sz w:val="28"/>
                <w:szCs w:val="28"/>
              </w:rPr>
              <w:t>Дата рождения</w:t>
            </w:r>
          </w:p>
        </w:tc>
        <w:tc>
          <w:tcPr>
            <w:tcW w:w="1003" w:type="dxa"/>
            <w:vAlign w:val="center"/>
          </w:tcPr>
          <w:p w14:paraId="060F1270" w14:textId="77777777" w:rsidR="00C71937" w:rsidRDefault="00C71937" w:rsidP="009E40FD">
            <w:pPr>
              <w:jc w:val="center"/>
              <w:rPr>
                <w:sz w:val="28"/>
                <w:szCs w:val="28"/>
              </w:rPr>
            </w:pPr>
            <w:r>
              <w:rPr>
                <w:sz w:val="28"/>
                <w:szCs w:val="28"/>
              </w:rPr>
              <w:t>Спор. разряд</w:t>
            </w:r>
          </w:p>
        </w:tc>
        <w:tc>
          <w:tcPr>
            <w:tcW w:w="2152" w:type="dxa"/>
            <w:vAlign w:val="center"/>
          </w:tcPr>
          <w:p w14:paraId="0B430378" w14:textId="77777777" w:rsidR="00C71937" w:rsidRDefault="00C71937" w:rsidP="009E40FD">
            <w:pPr>
              <w:jc w:val="center"/>
              <w:rPr>
                <w:sz w:val="28"/>
                <w:szCs w:val="28"/>
              </w:rPr>
            </w:pPr>
            <w:r>
              <w:rPr>
                <w:sz w:val="28"/>
                <w:szCs w:val="28"/>
              </w:rPr>
              <w:t>Спортивная организация</w:t>
            </w:r>
          </w:p>
        </w:tc>
        <w:tc>
          <w:tcPr>
            <w:tcW w:w="1701" w:type="dxa"/>
            <w:vAlign w:val="center"/>
          </w:tcPr>
          <w:p w14:paraId="24E8CF96" w14:textId="77777777" w:rsidR="00C71937" w:rsidRDefault="00C71937" w:rsidP="0007353F">
            <w:pPr>
              <w:jc w:val="center"/>
              <w:rPr>
                <w:sz w:val="28"/>
                <w:szCs w:val="28"/>
              </w:rPr>
            </w:pPr>
            <w:r>
              <w:rPr>
                <w:sz w:val="28"/>
                <w:szCs w:val="28"/>
              </w:rPr>
              <w:t>Виза врача</w:t>
            </w:r>
          </w:p>
        </w:tc>
      </w:tr>
      <w:tr w:rsidR="00C71937" w14:paraId="66289D3B" w14:textId="77777777" w:rsidTr="008B22FF">
        <w:trPr>
          <w:jc w:val="center"/>
        </w:trPr>
        <w:tc>
          <w:tcPr>
            <w:tcW w:w="877" w:type="dxa"/>
            <w:vAlign w:val="center"/>
          </w:tcPr>
          <w:p w14:paraId="012FE320" w14:textId="77777777" w:rsidR="00C71937" w:rsidRDefault="00C71937" w:rsidP="00847A73">
            <w:pPr>
              <w:jc w:val="center"/>
              <w:rPr>
                <w:sz w:val="28"/>
                <w:szCs w:val="28"/>
              </w:rPr>
            </w:pPr>
            <w:r>
              <w:rPr>
                <w:sz w:val="28"/>
                <w:szCs w:val="28"/>
              </w:rPr>
              <w:t>1</w:t>
            </w:r>
          </w:p>
        </w:tc>
        <w:tc>
          <w:tcPr>
            <w:tcW w:w="3965" w:type="dxa"/>
          </w:tcPr>
          <w:p w14:paraId="2528F3B4" w14:textId="77777777" w:rsidR="00C71937" w:rsidRDefault="00C71937" w:rsidP="00F64E33">
            <w:pPr>
              <w:rPr>
                <w:sz w:val="28"/>
                <w:szCs w:val="28"/>
              </w:rPr>
            </w:pPr>
          </w:p>
        </w:tc>
        <w:tc>
          <w:tcPr>
            <w:tcW w:w="1385" w:type="dxa"/>
          </w:tcPr>
          <w:p w14:paraId="2F1A1942" w14:textId="77777777" w:rsidR="00C71937" w:rsidRDefault="00C71937" w:rsidP="00F64E33">
            <w:pPr>
              <w:rPr>
                <w:sz w:val="28"/>
                <w:szCs w:val="28"/>
              </w:rPr>
            </w:pPr>
          </w:p>
        </w:tc>
        <w:tc>
          <w:tcPr>
            <w:tcW w:w="1003" w:type="dxa"/>
          </w:tcPr>
          <w:p w14:paraId="1747C84A" w14:textId="77777777" w:rsidR="00C71937" w:rsidRDefault="00C71937" w:rsidP="00F64E33">
            <w:pPr>
              <w:rPr>
                <w:sz w:val="28"/>
                <w:szCs w:val="28"/>
              </w:rPr>
            </w:pPr>
          </w:p>
        </w:tc>
        <w:tc>
          <w:tcPr>
            <w:tcW w:w="2152" w:type="dxa"/>
          </w:tcPr>
          <w:p w14:paraId="37DB8FC5" w14:textId="77777777" w:rsidR="00C71937" w:rsidRDefault="00C71937" w:rsidP="00F64E33">
            <w:pPr>
              <w:rPr>
                <w:sz w:val="28"/>
                <w:szCs w:val="28"/>
              </w:rPr>
            </w:pPr>
          </w:p>
        </w:tc>
        <w:tc>
          <w:tcPr>
            <w:tcW w:w="1701" w:type="dxa"/>
          </w:tcPr>
          <w:p w14:paraId="7D274254" w14:textId="77777777" w:rsidR="00C71937" w:rsidRDefault="00C71937" w:rsidP="00F64E33">
            <w:pPr>
              <w:rPr>
                <w:sz w:val="28"/>
                <w:szCs w:val="28"/>
              </w:rPr>
            </w:pPr>
          </w:p>
        </w:tc>
      </w:tr>
      <w:tr w:rsidR="00C71937" w14:paraId="72E2DD0F" w14:textId="77777777" w:rsidTr="008B22FF">
        <w:trPr>
          <w:jc w:val="center"/>
        </w:trPr>
        <w:tc>
          <w:tcPr>
            <w:tcW w:w="877" w:type="dxa"/>
            <w:vAlign w:val="center"/>
          </w:tcPr>
          <w:p w14:paraId="3F24BF12" w14:textId="77777777" w:rsidR="00C71937" w:rsidRDefault="00C71937" w:rsidP="00847A73">
            <w:pPr>
              <w:jc w:val="center"/>
              <w:rPr>
                <w:sz w:val="28"/>
                <w:szCs w:val="28"/>
              </w:rPr>
            </w:pPr>
            <w:r>
              <w:rPr>
                <w:sz w:val="28"/>
                <w:szCs w:val="28"/>
              </w:rPr>
              <w:t>2</w:t>
            </w:r>
          </w:p>
        </w:tc>
        <w:tc>
          <w:tcPr>
            <w:tcW w:w="3965" w:type="dxa"/>
          </w:tcPr>
          <w:p w14:paraId="7FC2D8D2" w14:textId="77777777" w:rsidR="00C71937" w:rsidRDefault="00C71937" w:rsidP="00F64E33">
            <w:pPr>
              <w:rPr>
                <w:sz w:val="28"/>
                <w:szCs w:val="28"/>
              </w:rPr>
            </w:pPr>
          </w:p>
        </w:tc>
        <w:tc>
          <w:tcPr>
            <w:tcW w:w="1385" w:type="dxa"/>
          </w:tcPr>
          <w:p w14:paraId="7104F4D6" w14:textId="77777777" w:rsidR="00C71937" w:rsidRDefault="00C71937" w:rsidP="00F64E33">
            <w:pPr>
              <w:rPr>
                <w:sz w:val="28"/>
                <w:szCs w:val="28"/>
              </w:rPr>
            </w:pPr>
          </w:p>
        </w:tc>
        <w:tc>
          <w:tcPr>
            <w:tcW w:w="1003" w:type="dxa"/>
          </w:tcPr>
          <w:p w14:paraId="66319C04" w14:textId="77777777" w:rsidR="00C71937" w:rsidRDefault="00C71937" w:rsidP="00F64E33">
            <w:pPr>
              <w:rPr>
                <w:sz w:val="28"/>
                <w:szCs w:val="28"/>
              </w:rPr>
            </w:pPr>
          </w:p>
        </w:tc>
        <w:tc>
          <w:tcPr>
            <w:tcW w:w="2152" w:type="dxa"/>
          </w:tcPr>
          <w:p w14:paraId="183B4369" w14:textId="77777777" w:rsidR="00C71937" w:rsidRDefault="00C71937" w:rsidP="00F64E33">
            <w:pPr>
              <w:rPr>
                <w:sz w:val="28"/>
                <w:szCs w:val="28"/>
              </w:rPr>
            </w:pPr>
          </w:p>
        </w:tc>
        <w:tc>
          <w:tcPr>
            <w:tcW w:w="1701" w:type="dxa"/>
          </w:tcPr>
          <w:p w14:paraId="3495D395" w14:textId="77777777" w:rsidR="00C71937" w:rsidRDefault="00C71937" w:rsidP="00F64E33">
            <w:pPr>
              <w:rPr>
                <w:sz w:val="28"/>
                <w:szCs w:val="28"/>
              </w:rPr>
            </w:pPr>
          </w:p>
        </w:tc>
      </w:tr>
      <w:tr w:rsidR="00C71937" w14:paraId="35ADA742" w14:textId="77777777" w:rsidTr="008B22FF">
        <w:trPr>
          <w:jc w:val="center"/>
        </w:trPr>
        <w:tc>
          <w:tcPr>
            <w:tcW w:w="877" w:type="dxa"/>
            <w:vAlign w:val="center"/>
          </w:tcPr>
          <w:p w14:paraId="044771CD" w14:textId="77777777" w:rsidR="00C71937" w:rsidRDefault="00C71937" w:rsidP="00847A73">
            <w:pPr>
              <w:jc w:val="center"/>
              <w:rPr>
                <w:sz w:val="28"/>
                <w:szCs w:val="28"/>
              </w:rPr>
            </w:pPr>
            <w:r>
              <w:rPr>
                <w:sz w:val="28"/>
                <w:szCs w:val="28"/>
              </w:rPr>
              <w:t>3</w:t>
            </w:r>
          </w:p>
        </w:tc>
        <w:tc>
          <w:tcPr>
            <w:tcW w:w="3965" w:type="dxa"/>
          </w:tcPr>
          <w:p w14:paraId="43E587EF" w14:textId="77777777" w:rsidR="00C71937" w:rsidRDefault="00C71937" w:rsidP="00F64E33">
            <w:pPr>
              <w:rPr>
                <w:sz w:val="28"/>
                <w:szCs w:val="28"/>
              </w:rPr>
            </w:pPr>
          </w:p>
        </w:tc>
        <w:tc>
          <w:tcPr>
            <w:tcW w:w="1385" w:type="dxa"/>
          </w:tcPr>
          <w:p w14:paraId="579CBA15" w14:textId="77777777" w:rsidR="00C71937" w:rsidRDefault="00C71937" w:rsidP="00F64E33">
            <w:pPr>
              <w:rPr>
                <w:sz w:val="28"/>
                <w:szCs w:val="28"/>
              </w:rPr>
            </w:pPr>
          </w:p>
        </w:tc>
        <w:tc>
          <w:tcPr>
            <w:tcW w:w="1003" w:type="dxa"/>
          </w:tcPr>
          <w:p w14:paraId="329BA4CD" w14:textId="77777777" w:rsidR="00C71937" w:rsidRDefault="00C71937" w:rsidP="00F64E33">
            <w:pPr>
              <w:rPr>
                <w:sz w:val="28"/>
                <w:szCs w:val="28"/>
              </w:rPr>
            </w:pPr>
          </w:p>
        </w:tc>
        <w:tc>
          <w:tcPr>
            <w:tcW w:w="2152" w:type="dxa"/>
          </w:tcPr>
          <w:p w14:paraId="180E18E7" w14:textId="77777777" w:rsidR="00C71937" w:rsidRDefault="00C71937" w:rsidP="00F64E33">
            <w:pPr>
              <w:rPr>
                <w:sz w:val="28"/>
                <w:szCs w:val="28"/>
              </w:rPr>
            </w:pPr>
          </w:p>
        </w:tc>
        <w:tc>
          <w:tcPr>
            <w:tcW w:w="1701" w:type="dxa"/>
          </w:tcPr>
          <w:p w14:paraId="6FDE13E2" w14:textId="77777777" w:rsidR="00C71937" w:rsidRDefault="00C71937" w:rsidP="00F64E33">
            <w:pPr>
              <w:rPr>
                <w:sz w:val="28"/>
                <w:szCs w:val="28"/>
              </w:rPr>
            </w:pPr>
          </w:p>
        </w:tc>
      </w:tr>
      <w:tr w:rsidR="00C71937" w14:paraId="68B010F2" w14:textId="77777777" w:rsidTr="008B22FF">
        <w:trPr>
          <w:jc w:val="center"/>
        </w:trPr>
        <w:tc>
          <w:tcPr>
            <w:tcW w:w="877" w:type="dxa"/>
            <w:vAlign w:val="center"/>
          </w:tcPr>
          <w:p w14:paraId="61F66704" w14:textId="77777777" w:rsidR="00C71937" w:rsidRDefault="00C71937" w:rsidP="00847A73">
            <w:pPr>
              <w:jc w:val="center"/>
              <w:rPr>
                <w:sz w:val="28"/>
                <w:szCs w:val="28"/>
              </w:rPr>
            </w:pPr>
            <w:r>
              <w:rPr>
                <w:sz w:val="28"/>
                <w:szCs w:val="28"/>
              </w:rPr>
              <w:t>4</w:t>
            </w:r>
          </w:p>
        </w:tc>
        <w:tc>
          <w:tcPr>
            <w:tcW w:w="3965" w:type="dxa"/>
          </w:tcPr>
          <w:p w14:paraId="44DAEEB4" w14:textId="77777777" w:rsidR="00C71937" w:rsidRDefault="00C71937" w:rsidP="00F64E33">
            <w:pPr>
              <w:rPr>
                <w:sz w:val="28"/>
                <w:szCs w:val="28"/>
              </w:rPr>
            </w:pPr>
          </w:p>
        </w:tc>
        <w:tc>
          <w:tcPr>
            <w:tcW w:w="1385" w:type="dxa"/>
          </w:tcPr>
          <w:p w14:paraId="1E043899" w14:textId="77777777" w:rsidR="00C71937" w:rsidRDefault="00C71937" w:rsidP="00F64E33">
            <w:pPr>
              <w:rPr>
                <w:sz w:val="28"/>
                <w:szCs w:val="28"/>
              </w:rPr>
            </w:pPr>
          </w:p>
        </w:tc>
        <w:tc>
          <w:tcPr>
            <w:tcW w:w="1003" w:type="dxa"/>
          </w:tcPr>
          <w:p w14:paraId="22FC0AD1" w14:textId="77777777" w:rsidR="00C71937" w:rsidRDefault="00C71937" w:rsidP="00F64E33">
            <w:pPr>
              <w:rPr>
                <w:sz w:val="28"/>
                <w:szCs w:val="28"/>
              </w:rPr>
            </w:pPr>
          </w:p>
        </w:tc>
        <w:tc>
          <w:tcPr>
            <w:tcW w:w="2152" w:type="dxa"/>
          </w:tcPr>
          <w:p w14:paraId="3A37C779" w14:textId="77777777" w:rsidR="00C71937" w:rsidRDefault="00C71937" w:rsidP="00F64E33">
            <w:pPr>
              <w:rPr>
                <w:sz w:val="28"/>
                <w:szCs w:val="28"/>
              </w:rPr>
            </w:pPr>
          </w:p>
        </w:tc>
        <w:tc>
          <w:tcPr>
            <w:tcW w:w="1701" w:type="dxa"/>
          </w:tcPr>
          <w:p w14:paraId="08EC34BE" w14:textId="77777777" w:rsidR="00C71937" w:rsidRDefault="00C71937" w:rsidP="00F64E33">
            <w:pPr>
              <w:rPr>
                <w:sz w:val="28"/>
                <w:szCs w:val="28"/>
              </w:rPr>
            </w:pPr>
          </w:p>
        </w:tc>
      </w:tr>
      <w:tr w:rsidR="00C71937" w14:paraId="47D71585" w14:textId="77777777" w:rsidTr="008B22FF">
        <w:trPr>
          <w:jc w:val="center"/>
        </w:trPr>
        <w:tc>
          <w:tcPr>
            <w:tcW w:w="877" w:type="dxa"/>
            <w:vAlign w:val="center"/>
          </w:tcPr>
          <w:p w14:paraId="45870F65" w14:textId="77777777" w:rsidR="00C71937" w:rsidRDefault="00C71937" w:rsidP="00847A73">
            <w:pPr>
              <w:jc w:val="center"/>
              <w:rPr>
                <w:sz w:val="28"/>
                <w:szCs w:val="28"/>
              </w:rPr>
            </w:pPr>
            <w:r>
              <w:rPr>
                <w:sz w:val="28"/>
                <w:szCs w:val="28"/>
              </w:rPr>
              <w:t>5</w:t>
            </w:r>
          </w:p>
        </w:tc>
        <w:tc>
          <w:tcPr>
            <w:tcW w:w="3965" w:type="dxa"/>
          </w:tcPr>
          <w:p w14:paraId="69667CB7" w14:textId="77777777" w:rsidR="00C71937" w:rsidRDefault="00C71937" w:rsidP="00F64E33">
            <w:pPr>
              <w:rPr>
                <w:sz w:val="28"/>
                <w:szCs w:val="28"/>
              </w:rPr>
            </w:pPr>
          </w:p>
        </w:tc>
        <w:tc>
          <w:tcPr>
            <w:tcW w:w="1385" w:type="dxa"/>
          </w:tcPr>
          <w:p w14:paraId="1BCB6F52" w14:textId="77777777" w:rsidR="00C71937" w:rsidRDefault="00C71937" w:rsidP="00F64E33">
            <w:pPr>
              <w:rPr>
                <w:sz w:val="28"/>
                <w:szCs w:val="28"/>
              </w:rPr>
            </w:pPr>
          </w:p>
        </w:tc>
        <w:tc>
          <w:tcPr>
            <w:tcW w:w="1003" w:type="dxa"/>
          </w:tcPr>
          <w:p w14:paraId="667A5369" w14:textId="77777777" w:rsidR="00C71937" w:rsidRDefault="00C71937" w:rsidP="00F64E33">
            <w:pPr>
              <w:rPr>
                <w:sz w:val="28"/>
                <w:szCs w:val="28"/>
              </w:rPr>
            </w:pPr>
          </w:p>
        </w:tc>
        <w:tc>
          <w:tcPr>
            <w:tcW w:w="2152" w:type="dxa"/>
          </w:tcPr>
          <w:p w14:paraId="7DDECCF1" w14:textId="77777777" w:rsidR="00C71937" w:rsidRDefault="00C71937" w:rsidP="00F64E33">
            <w:pPr>
              <w:rPr>
                <w:sz w:val="28"/>
                <w:szCs w:val="28"/>
              </w:rPr>
            </w:pPr>
          </w:p>
        </w:tc>
        <w:tc>
          <w:tcPr>
            <w:tcW w:w="1701" w:type="dxa"/>
          </w:tcPr>
          <w:p w14:paraId="676925AC" w14:textId="77777777" w:rsidR="00C71937" w:rsidRDefault="00C71937" w:rsidP="00F64E33">
            <w:pPr>
              <w:rPr>
                <w:sz w:val="28"/>
                <w:szCs w:val="28"/>
              </w:rPr>
            </w:pPr>
          </w:p>
        </w:tc>
      </w:tr>
      <w:tr w:rsidR="00C71937" w14:paraId="7CDB09FB" w14:textId="77777777" w:rsidTr="008B22FF">
        <w:trPr>
          <w:jc w:val="center"/>
        </w:trPr>
        <w:tc>
          <w:tcPr>
            <w:tcW w:w="877" w:type="dxa"/>
            <w:vAlign w:val="center"/>
          </w:tcPr>
          <w:p w14:paraId="21616796" w14:textId="77777777" w:rsidR="00C71937" w:rsidRDefault="00C71937" w:rsidP="00847A73">
            <w:pPr>
              <w:jc w:val="center"/>
              <w:rPr>
                <w:sz w:val="28"/>
                <w:szCs w:val="28"/>
              </w:rPr>
            </w:pPr>
          </w:p>
        </w:tc>
        <w:tc>
          <w:tcPr>
            <w:tcW w:w="3965" w:type="dxa"/>
          </w:tcPr>
          <w:p w14:paraId="30CF97EC" w14:textId="77777777" w:rsidR="00C71937" w:rsidRDefault="00C71937" w:rsidP="00F64E33">
            <w:pPr>
              <w:rPr>
                <w:sz w:val="28"/>
                <w:szCs w:val="28"/>
              </w:rPr>
            </w:pPr>
          </w:p>
        </w:tc>
        <w:tc>
          <w:tcPr>
            <w:tcW w:w="1385" w:type="dxa"/>
          </w:tcPr>
          <w:p w14:paraId="2703F594" w14:textId="77777777" w:rsidR="00C71937" w:rsidRDefault="00C71937" w:rsidP="00F64E33">
            <w:pPr>
              <w:rPr>
                <w:sz w:val="28"/>
                <w:szCs w:val="28"/>
              </w:rPr>
            </w:pPr>
          </w:p>
        </w:tc>
        <w:tc>
          <w:tcPr>
            <w:tcW w:w="1003" w:type="dxa"/>
          </w:tcPr>
          <w:p w14:paraId="5DF0F51F" w14:textId="77777777" w:rsidR="00C71937" w:rsidRDefault="00C71937" w:rsidP="00F64E33">
            <w:pPr>
              <w:rPr>
                <w:sz w:val="28"/>
                <w:szCs w:val="28"/>
              </w:rPr>
            </w:pPr>
          </w:p>
        </w:tc>
        <w:tc>
          <w:tcPr>
            <w:tcW w:w="2152" w:type="dxa"/>
          </w:tcPr>
          <w:p w14:paraId="7FF8959A" w14:textId="77777777" w:rsidR="00C71937" w:rsidRDefault="00C71937" w:rsidP="00F64E33">
            <w:pPr>
              <w:rPr>
                <w:sz w:val="28"/>
                <w:szCs w:val="28"/>
              </w:rPr>
            </w:pPr>
          </w:p>
        </w:tc>
        <w:tc>
          <w:tcPr>
            <w:tcW w:w="1701" w:type="dxa"/>
          </w:tcPr>
          <w:p w14:paraId="7E9031FF" w14:textId="77777777" w:rsidR="00C71937" w:rsidRDefault="00C71937" w:rsidP="00F64E33">
            <w:pPr>
              <w:rPr>
                <w:sz w:val="28"/>
                <w:szCs w:val="28"/>
              </w:rPr>
            </w:pPr>
          </w:p>
        </w:tc>
      </w:tr>
      <w:tr w:rsidR="00C71937" w14:paraId="6104655E" w14:textId="77777777" w:rsidTr="008B22FF">
        <w:trPr>
          <w:jc w:val="center"/>
        </w:trPr>
        <w:tc>
          <w:tcPr>
            <w:tcW w:w="877" w:type="dxa"/>
            <w:vAlign w:val="center"/>
          </w:tcPr>
          <w:p w14:paraId="7A1AD63F" w14:textId="77777777" w:rsidR="00C71937" w:rsidRDefault="00C71937" w:rsidP="00847A73">
            <w:pPr>
              <w:jc w:val="center"/>
              <w:rPr>
                <w:sz w:val="28"/>
                <w:szCs w:val="28"/>
              </w:rPr>
            </w:pPr>
          </w:p>
        </w:tc>
        <w:tc>
          <w:tcPr>
            <w:tcW w:w="3965" w:type="dxa"/>
          </w:tcPr>
          <w:p w14:paraId="729A16A9" w14:textId="77777777" w:rsidR="00C71937" w:rsidRDefault="00C71937" w:rsidP="00F64E33">
            <w:pPr>
              <w:rPr>
                <w:sz w:val="28"/>
                <w:szCs w:val="28"/>
              </w:rPr>
            </w:pPr>
          </w:p>
        </w:tc>
        <w:tc>
          <w:tcPr>
            <w:tcW w:w="1385" w:type="dxa"/>
          </w:tcPr>
          <w:p w14:paraId="1C644144" w14:textId="77777777" w:rsidR="00C71937" w:rsidRDefault="00C71937" w:rsidP="00F64E33">
            <w:pPr>
              <w:rPr>
                <w:sz w:val="28"/>
                <w:szCs w:val="28"/>
              </w:rPr>
            </w:pPr>
          </w:p>
        </w:tc>
        <w:tc>
          <w:tcPr>
            <w:tcW w:w="1003" w:type="dxa"/>
          </w:tcPr>
          <w:p w14:paraId="4D288885" w14:textId="77777777" w:rsidR="00C71937" w:rsidRDefault="00C71937" w:rsidP="00F64E33">
            <w:pPr>
              <w:rPr>
                <w:sz w:val="28"/>
                <w:szCs w:val="28"/>
              </w:rPr>
            </w:pPr>
          </w:p>
        </w:tc>
        <w:tc>
          <w:tcPr>
            <w:tcW w:w="2152" w:type="dxa"/>
          </w:tcPr>
          <w:p w14:paraId="270A46B6" w14:textId="77777777" w:rsidR="00C71937" w:rsidRDefault="00C71937" w:rsidP="00F64E33">
            <w:pPr>
              <w:rPr>
                <w:sz w:val="28"/>
                <w:szCs w:val="28"/>
              </w:rPr>
            </w:pPr>
          </w:p>
        </w:tc>
        <w:tc>
          <w:tcPr>
            <w:tcW w:w="1701" w:type="dxa"/>
          </w:tcPr>
          <w:p w14:paraId="50477946" w14:textId="77777777" w:rsidR="00C71937" w:rsidRDefault="00C71937" w:rsidP="00F64E33">
            <w:pPr>
              <w:rPr>
                <w:sz w:val="28"/>
                <w:szCs w:val="28"/>
              </w:rPr>
            </w:pPr>
          </w:p>
        </w:tc>
      </w:tr>
      <w:tr w:rsidR="00C71937" w14:paraId="062ABEB2" w14:textId="77777777" w:rsidTr="008B22FF">
        <w:trPr>
          <w:jc w:val="center"/>
        </w:trPr>
        <w:tc>
          <w:tcPr>
            <w:tcW w:w="877" w:type="dxa"/>
            <w:vAlign w:val="center"/>
          </w:tcPr>
          <w:p w14:paraId="00B1B96B" w14:textId="77777777" w:rsidR="00C71937" w:rsidRDefault="00C71937" w:rsidP="00847A73">
            <w:pPr>
              <w:jc w:val="center"/>
              <w:rPr>
                <w:sz w:val="28"/>
                <w:szCs w:val="28"/>
              </w:rPr>
            </w:pPr>
          </w:p>
        </w:tc>
        <w:tc>
          <w:tcPr>
            <w:tcW w:w="3965" w:type="dxa"/>
          </w:tcPr>
          <w:p w14:paraId="3D22F16C" w14:textId="77777777" w:rsidR="00C71937" w:rsidRDefault="00C71937" w:rsidP="00F64E33">
            <w:pPr>
              <w:rPr>
                <w:sz w:val="28"/>
                <w:szCs w:val="28"/>
              </w:rPr>
            </w:pPr>
          </w:p>
        </w:tc>
        <w:tc>
          <w:tcPr>
            <w:tcW w:w="1385" w:type="dxa"/>
          </w:tcPr>
          <w:p w14:paraId="009494E1" w14:textId="77777777" w:rsidR="00C71937" w:rsidRDefault="00C71937" w:rsidP="00F64E33">
            <w:pPr>
              <w:rPr>
                <w:sz w:val="28"/>
                <w:szCs w:val="28"/>
              </w:rPr>
            </w:pPr>
          </w:p>
        </w:tc>
        <w:tc>
          <w:tcPr>
            <w:tcW w:w="1003" w:type="dxa"/>
          </w:tcPr>
          <w:p w14:paraId="5F20361B" w14:textId="77777777" w:rsidR="00C71937" w:rsidRDefault="00C71937" w:rsidP="00F64E33">
            <w:pPr>
              <w:rPr>
                <w:sz w:val="28"/>
                <w:szCs w:val="28"/>
              </w:rPr>
            </w:pPr>
          </w:p>
        </w:tc>
        <w:tc>
          <w:tcPr>
            <w:tcW w:w="2152" w:type="dxa"/>
          </w:tcPr>
          <w:p w14:paraId="71C896C1" w14:textId="77777777" w:rsidR="00C71937" w:rsidRDefault="00C71937" w:rsidP="00F64E33">
            <w:pPr>
              <w:rPr>
                <w:sz w:val="28"/>
                <w:szCs w:val="28"/>
              </w:rPr>
            </w:pPr>
          </w:p>
        </w:tc>
        <w:tc>
          <w:tcPr>
            <w:tcW w:w="1701" w:type="dxa"/>
          </w:tcPr>
          <w:p w14:paraId="374C5377" w14:textId="77777777" w:rsidR="00C71937" w:rsidRDefault="00C71937" w:rsidP="00F64E33">
            <w:pPr>
              <w:rPr>
                <w:sz w:val="28"/>
                <w:szCs w:val="28"/>
              </w:rPr>
            </w:pPr>
          </w:p>
        </w:tc>
      </w:tr>
    </w:tbl>
    <w:p w14:paraId="30E26A90" w14:textId="77777777" w:rsidR="008B22FF" w:rsidRDefault="008B22FF" w:rsidP="00161306">
      <w:pPr>
        <w:ind w:left="426"/>
        <w:jc w:val="both"/>
        <w:rPr>
          <w:sz w:val="28"/>
          <w:szCs w:val="28"/>
        </w:rPr>
      </w:pPr>
    </w:p>
    <w:p w14:paraId="791EDD1E" w14:textId="77777777" w:rsidR="008B22FF" w:rsidRDefault="008B22FF" w:rsidP="008B22FF">
      <w:pPr>
        <w:ind w:left="426"/>
        <w:jc w:val="both"/>
        <w:rPr>
          <w:sz w:val="28"/>
          <w:szCs w:val="28"/>
        </w:rPr>
      </w:pPr>
      <w:r>
        <w:rPr>
          <w:sz w:val="28"/>
          <w:szCs w:val="28"/>
        </w:rPr>
        <w:t xml:space="preserve">                                                                                             </w:t>
      </w:r>
      <w:r w:rsidRPr="00161306">
        <w:rPr>
          <w:sz w:val="28"/>
          <w:szCs w:val="28"/>
        </w:rPr>
        <w:t>Всего по настоящей заявке допущено</w:t>
      </w:r>
      <w:r>
        <w:rPr>
          <w:sz w:val="28"/>
          <w:szCs w:val="28"/>
        </w:rPr>
        <w:t xml:space="preserve"> </w:t>
      </w:r>
      <w:r w:rsidRPr="00161306">
        <w:rPr>
          <w:sz w:val="28"/>
          <w:szCs w:val="28"/>
        </w:rPr>
        <w:t>_________человек.</w:t>
      </w:r>
    </w:p>
    <w:p w14:paraId="3015BAB1" w14:textId="77777777" w:rsidR="008B22FF" w:rsidRDefault="008B22FF" w:rsidP="00161306">
      <w:pPr>
        <w:ind w:left="426"/>
        <w:jc w:val="both"/>
        <w:rPr>
          <w:sz w:val="28"/>
          <w:szCs w:val="28"/>
        </w:rPr>
      </w:pPr>
      <w:r>
        <w:rPr>
          <w:sz w:val="28"/>
          <w:szCs w:val="28"/>
        </w:rPr>
        <w:t xml:space="preserve">                                                                                             Врач______________________/__________/              </w:t>
      </w:r>
    </w:p>
    <w:p w14:paraId="4CA7D644" w14:textId="77777777" w:rsidR="008B22FF" w:rsidRDefault="008B22FF" w:rsidP="00161306">
      <w:pPr>
        <w:ind w:left="426"/>
        <w:jc w:val="both"/>
        <w:rPr>
          <w:sz w:val="28"/>
          <w:szCs w:val="28"/>
        </w:rPr>
      </w:pPr>
      <w:r>
        <w:rPr>
          <w:sz w:val="28"/>
          <w:szCs w:val="28"/>
        </w:rPr>
        <w:t xml:space="preserve">                                                                                            </w:t>
      </w:r>
      <w:r w:rsidRPr="00161306">
        <w:rPr>
          <w:sz w:val="28"/>
          <w:szCs w:val="28"/>
        </w:rPr>
        <w:t>М.П</w:t>
      </w:r>
      <w:r>
        <w:rPr>
          <w:sz w:val="28"/>
          <w:szCs w:val="28"/>
        </w:rPr>
        <w:t xml:space="preserve">                                                                                               </w:t>
      </w:r>
    </w:p>
    <w:p w14:paraId="5DD3D0DC" w14:textId="77777777" w:rsidR="008B22FF" w:rsidRDefault="000C3C1B" w:rsidP="00161306">
      <w:pPr>
        <w:ind w:left="426"/>
        <w:jc w:val="both"/>
        <w:rPr>
          <w:sz w:val="28"/>
          <w:szCs w:val="28"/>
        </w:rPr>
      </w:pPr>
      <w:r w:rsidRPr="00161306">
        <w:rPr>
          <w:sz w:val="28"/>
          <w:szCs w:val="28"/>
        </w:rPr>
        <w:t xml:space="preserve">Руководитель </w:t>
      </w:r>
      <w:r w:rsidR="008B22FF">
        <w:rPr>
          <w:sz w:val="28"/>
          <w:szCs w:val="28"/>
        </w:rPr>
        <w:t xml:space="preserve">                                                                       </w:t>
      </w:r>
    </w:p>
    <w:p w14:paraId="22005FD1" w14:textId="77777777" w:rsidR="008B22FF" w:rsidRPr="00161306" w:rsidRDefault="000C3C1B" w:rsidP="008B22FF">
      <w:pPr>
        <w:ind w:left="426"/>
        <w:jc w:val="both"/>
        <w:rPr>
          <w:sz w:val="28"/>
          <w:szCs w:val="28"/>
        </w:rPr>
      </w:pPr>
      <w:r w:rsidRPr="00161306">
        <w:rPr>
          <w:sz w:val="28"/>
          <w:szCs w:val="28"/>
        </w:rPr>
        <w:t>спортивной организации</w:t>
      </w:r>
      <w:r>
        <w:rPr>
          <w:sz w:val="28"/>
          <w:szCs w:val="28"/>
        </w:rPr>
        <w:t xml:space="preserve"> </w:t>
      </w:r>
      <w:r w:rsidRPr="00161306">
        <w:rPr>
          <w:sz w:val="28"/>
          <w:szCs w:val="28"/>
        </w:rPr>
        <w:t>_________/____________/</w:t>
      </w:r>
      <w:r>
        <w:rPr>
          <w:sz w:val="28"/>
          <w:szCs w:val="28"/>
        </w:rPr>
        <w:t xml:space="preserve">         </w:t>
      </w:r>
    </w:p>
    <w:p w14:paraId="03688AE1" w14:textId="77777777" w:rsidR="0007353F" w:rsidRPr="00161306" w:rsidRDefault="0007353F" w:rsidP="008B22FF">
      <w:pPr>
        <w:tabs>
          <w:tab w:val="left" w:pos="6900"/>
        </w:tabs>
        <w:ind w:left="426"/>
        <w:rPr>
          <w:sz w:val="28"/>
          <w:szCs w:val="28"/>
        </w:rPr>
      </w:pPr>
      <w:r w:rsidRPr="00161306">
        <w:rPr>
          <w:sz w:val="28"/>
          <w:szCs w:val="28"/>
        </w:rPr>
        <w:t>М.П.</w:t>
      </w:r>
    </w:p>
    <w:p w14:paraId="5CA484D2" w14:textId="77777777" w:rsidR="00B8627E" w:rsidRPr="00161306" w:rsidRDefault="00B8627E" w:rsidP="00B8627E">
      <w:pPr>
        <w:ind w:left="426"/>
        <w:rPr>
          <w:sz w:val="28"/>
          <w:szCs w:val="28"/>
        </w:rPr>
      </w:pPr>
      <w:r w:rsidRPr="00161306">
        <w:rPr>
          <w:sz w:val="28"/>
          <w:szCs w:val="28"/>
        </w:rPr>
        <w:t>Дата: «______» ____________20____г.</w:t>
      </w:r>
    </w:p>
    <w:p w14:paraId="2E885723" w14:textId="77777777" w:rsidR="00B8627E" w:rsidRDefault="00B8627E" w:rsidP="008B22FF">
      <w:pPr>
        <w:tabs>
          <w:tab w:val="left" w:pos="6900"/>
        </w:tabs>
        <w:rPr>
          <w:sz w:val="28"/>
          <w:szCs w:val="28"/>
        </w:rPr>
      </w:pPr>
    </w:p>
    <w:p w14:paraId="3F83B44E" w14:textId="77777777" w:rsidR="00BC7CB7" w:rsidRPr="00E80A63" w:rsidRDefault="00B8627E" w:rsidP="00E80A63">
      <w:pPr>
        <w:tabs>
          <w:tab w:val="left" w:pos="6900"/>
        </w:tabs>
        <w:ind w:left="426"/>
        <w:rPr>
          <w:sz w:val="28"/>
          <w:szCs w:val="28"/>
        </w:rPr>
      </w:pPr>
      <w:r>
        <w:rPr>
          <w:sz w:val="28"/>
          <w:szCs w:val="28"/>
        </w:rPr>
        <w:t>Представитель команды ________________/ ________________ /</w:t>
      </w:r>
    </w:p>
    <w:tbl>
      <w:tblPr>
        <w:tblStyle w:val="ac"/>
        <w:tblW w:w="17266"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7258"/>
        <w:gridCol w:w="964"/>
        <w:gridCol w:w="7116"/>
        <w:gridCol w:w="964"/>
      </w:tblGrid>
      <w:tr w:rsidR="00E80A63" w14:paraId="3F0BCF67" w14:textId="77777777" w:rsidTr="00E80A63">
        <w:trPr>
          <w:gridAfter w:val="1"/>
          <w:wAfter w:w="964" w:type="dxa"/>
          <w:trHeight w:val="70"/>
        </w:trPr>
        <w:tc>
          <w:tcPr>
            <w:tcW w:w="8222" w:type="dxa"/>
            <w:gridSpan w:val="2"/>
          </w:tcPr>
          <w:p w14:paraId="3AA8DEF7" w14:textId="77777777" w:rsidR="00E80A63" w:rsidRPr="000B7D34" w:rsidRDefault="00E80A63" w:rsidP="00791502">
            <w:pPr>
              <w:spacing w:line="220" w:lineRule="exact"/>
              <w:jc w:val="center"/>
              <w:rPr>
                <w:b/>
                <w:sz w:val="18"/>
                <w:szCs w:val="18"/>
              </w:rPr>
            </w:pPr>
          </w:p>
        </w:tc>
        <w:tc>
          <w:tcPr>
            <w:tcW w:w="8080" w:type="dxa"/>
            <w:gridSpan w:val="2"/>
          </w:tcPr>
          <w:p w14:paraId="7B7E8045" w14:textId="77777777" w:rsidR="00E80A63" w:rsidRPr="00FB7D07" w:rsidRDefault="00E80A63" w:rsidP="00E80A63">
            <w:pPr>
              <w:pStyle w:val="ConsNormal"/>
              <w:spacing w:line="220" w:lineRule="exact"/>
              <w:rPr>
                <w:rFonts w:ascii="Times New Roman" w:hAnsi="Times New Roman" w:cs="Times New Roman"/>
                <w:bCs/>
                <w:sz w:val="22"/>
                <w:szCs w:val="22"/>
              </w:rPr>
            </w:pPr>
          </w:p>
        </w:tc>
      </w:tr>
      <w:tr w:rsidR="00E80A63" w14:paraId="51EEC8E9" w14:textId="77777777" w:rsidTr="00E80A63">
        <w:trPr>
          <w:gridBefore w:val="1"/>
          <w:wBefore w:w="964" w:type="dxa"/>
          <w:trHeight w:val="10721"/>
        </w:trPr>
        <w:tc>
          <w:tcPr>
            <w:tcW w:w="8222" w:type="dxa"/>
            <w:gridSpan w:val="2"/>
          </w:tcPr>
          <w:p w14:paraId="43207178" w14:textId="77777777" w:rsidR="00E80A63" w:rsidRPr="007C200A" w:rsidRDefault="00E80A63" w:rsidP="00791502">
            <w:pPr>
              <w:tabs>
                <w:tab w:val="left" w:pos="3443"/>
                <w:tab w:val="center" w:pos="4003"/>
              </w:tabs>
              <w:spacing w:line="220" w:lineRule="exact"/>
              <w:rPr>
                <w:b/>
                <w:sz w:val="14"/>
                <w:szCs w:val="14"/>
              </w:rPr>
            </w:pPr>
            <w:r w:rsidRPr="00E80A63">
              <w:rPr>
                <w:sz w:val="28"/>
                <w:szCs w:val="28"/>
                <w:lang w:eastAsia="en-US"/>
              </w:rPr>
              <w:lastRenderedPageBreak/>
              <w:t>Приложение 2</w:t>
            </w:r>
          </w:p>
          <w:p w14:paraId="4EADD445" w14:textId="77777777" w:rsidR="00E80A63" w:rsidRPr="007C200A" w:rsidRDefault="00E80A63" w:rsidP="00E80A63">
            <w:pPr>
              <w:tabs>
                <w:tab w:val="left" w:pos="3443"/>
                <w:tab w:val="center" w:pos="4003"/>
              </w:tabs>
              <w:spacing w:line="220" w:lineRule="exact"/>
              <w:ind w:left="714" w:hanging="714"/>
              <w:rPr>
                <w:b/>
                <w:sz w:val="14"/>
                <w:szCs w:val="14"/>
              </w:rPr>
            </w:pPr>
            <w:r w:rsidRPr="007C200A">
              <w:rPr>
                <w:b/>
                <w:sz w:val="14"/>
                <w:szCs w:val="14"/>
              </w:rPr>
              <w:tab/>
            </w:r>
            <w:r w:rsidRPr="007C200A">
              <w:rPr>
                <w:b/>
                <w:sz w:val="14"/>
                <w:szCs w:val="14"/>
              </w:rPr>
              <w:tab/>
              <w:t xml:space="preserve">СОГЛАСИЕ </w:t>
            </w:r>
            <w:r w:rsidRPr="007C200A">
              <w:rPr>
                <w:b/>
                <w:sz w:val="14"/>
                <w:szCs w:val="14"/>
              </w:rPr>
              <w:br/>
              <w:t>на обработку персональных данных спортсмена (для несовершеннолетнего до 18 лет)</w:t>
            </w:r>
          </w:p>
          <w:tbl>
            <w:tblPr>
              <w:tblStyle w:val="ac"/>
              <w:tblW w:w="8346"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6"/>
            </w:tblGrid>
            <w:tr w:rsidR="00E80A63" w:rsidRPr="007C200A" w14:paraId="1E9F2973" w14:textId="77777777" w:rsidTr="00E80A63">
              <w:tc>
                <w:tcPr>
                  <w:tcW w:w="8346" w:type="dxa"/>
                  <w:hideMark/>
                </w:tcPr>
                <w:p w14:paraId="7DB5466F" w14:textId="77777777" w:rsidR="00E80A63" w:rsidRPr="007C200A" w:rsidRDefault="00E80A63" w:rsidP="00791502">
                  <w:pPr>
                    <w:pStyle w:val="ConsNormal"/>
                    <w:tabs>
                      <w:tab w:val="left" w:pos="567"/>
                    </w:tabs>
                    <w:spacing w:line="340" w:lineRule="exact"/>
                    <w:rPr>
                      <w:rFonts w:ascii="Times New Roman" w:hAnsi="Times New Roman" w:cs="Times New Roman"/>
                      <w:sz w:val="14"/>
                      <w:szCs w:val="14"/>
                    </w:rPr>
                  </w:pPr>
                </w:p>
                <w:p w14:paraId="2E5C1BB1" w14:textId="77777777" w:rsidR="00E80A63" w:rsidRPr="007C200A" w:rsidRDefault="00E80A63" w:rsidP="00E80A63">
                  <w:pPr>
                    <w:pStyle w:val="ConsNormal"/>
                    <w:spacing w:line="220" w:lineRule="exact"/>
                    <w:ind w:firstLine="890"/>
                    <w:rPr>
                      <w:rFonts w:ascii="Times New Roman" w:hAnsi="Times New Roman" w:cs="Times New Roman"/>
                      <w:sz w:val="14"/>
                      <w:szCs w:val="14"/>
                    </w:rPr>
                  </w:pPr>
                  <w:r w:rsidRPr="007C200A">
                    <w:rPr>
                      <w:rFonts w:ascii="Times New Roman" w:hAnsi="Times New Roman" w:cs="Times New Roman"/>
                      <w:sz w:val="14"/>
                      <w:szCs w:val="14"/>
                    </w:rPr>
                    <w:t>Я, _____________________________________________________________________________________,</w:t>
                  </w:r>
                </w:p>
              </w:tc>
            </w:tr>
            <w:tr w:rsidR="00E80A63" w:rsidRPr="007C200A" w14:paraId="0992B474" w14:textId="77777777" w:rsidTr="00E80A63">
              <w:tc>
                <w:tcPr>
                  <w:tcW w:w="8346" w:type="dxa"/>
                  <w:hideMark/>
                </w:tcPr>
                <w:p w14:paraId="5B05D394" w14:textId="77777777" w:rsidR="00E80A63" w:rsidRPr="007C200A" w:rsidRDefault="00E80A63" w:rsidP="00791502">
                  <w:pPr>
                    <w:autoSpaceDE w:val="0"/>
                    <w:autoSpaceDN w:val="0"/>
                    <w:adjustRightInd w:val="0"/>
                    <w:spacing w:line="160" w:lineRule="exact"/>
                    <w:jc w:val="center"/>
                    <w:rPr>
                      <w:rFonts w:ascii="Courier New" w:hAnsi="Courier New" w:cs="Courier New"/>
                      <w:sz w:val="14"/>
                      <w:szCs w:val="14"/>
                    </w:rPr>
                  </w:pPr>
                  <w:r w:rsidRPr="007C200A">
                    <w:rPr>
                      <w:sz w:val="14"/>
                      <w:szCs w:val="14"/>
                    </w:rPr>
                    <w:t>(фамилия, имя, отчество законного представителя полностью)</w:t>
                  </w:r>
                </w:p>
              </w:tc>
            </w:tr>
          </w:tbl>
          <w:p w14:paraId="5C2177E4"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паспорт №___________________________, выдан _____________________________________________</w:t>
            </w:r>
          </w:p>
          <w:p w14:paraId="0B01570C"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p>
          <w:p w14:paraId="4D752C71" w14:textId="77777777" w:rsidR="00E80A63" w:rsidRPr="007C200A" w:rsidRDefault="00E80A63" w:rsidP="00791502">
            <w:pPr>
              <w:pStyle w:val="ConsNormal"/>
              <w:spacing w:line="120" w:lineRule="exact"/>
              <w:jc w:val="center"/>
              <w:rPr>
                <w:rFonts w:ascii="Times New Roman" w:hAnsi="Times New Roman" w:cs="Times New Roman"/>
                <w:sz w:val="14"/>
                <w:szCs w:val="14"/>
              </w:rPr>
            </w:pPr>
            <w:r w:rsidRPr="007C200A">
              <w:rPr>
                <w:rFonts w:ascii="Times New Roman" w:hAnsi="Times New Roman" w:cs="Times New Roman"/>
                <w:sz w:val="14"/>
                <w:szCs w:val="14"/>
              </w:rPr>
              <w:t>(когда и кем)</w:t>
            </w:r>
          </w:p>
          <w:p w14:paraId="2336D706"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зарегистрирован (-</w:t>
            </w:r>
            <w:proofErr w:type="spellStart"/>
            <w:r w:rsidRPr="007C200A">
              <w:rPr>
                <w:rFonts w:ascii="Times New Roman" w:hAnsi="Times New Roman" w:cs="Times New Roman"/>
                <w:sz w:val="14"/>
                <w:szCs w:val="14"/>
              </w:rPr>
              <w:t>ая</w:t>
            </w:r>
            <w:proofErr w:type="spellEnd"/>
            <w:r w:rsidRPr="007C200A">
              <w:rPr>
                <w:rFonts w:ascii="Times New Roman" w:hAnsi="Times New Roman" w:cs="Times New Roman"/>
                <w:sz w:val="14"/>
                <w:szCs w:val="14"/>
              </w:rPr>
              <w:t>) по адресу: ____________________________________________________________,</w:t>
            </w:r>
          </w:p>
          <w:p w14:paraId="09E3D135"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адрес эл. почты ________________________________, контактный тел. ___________________________,</w:t>
            </w:r>
          </w:p>
          <w:p w14:paraId="03DD916F"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действующий (</w:t>
            </w:r>
            <w:proofErr w:type="spellStart"/>
            <w:r w:rsidRPr="007C200A">
              <w:rPr>
                <w:rFonts w:ascii="Times New Roman" w:hAnsi="Times New Roman" w:cs="Times New Roman"/>
                <w:sz w:val="14"/>
                <w:szCs w:val="14"/>
              </w:rPr>
              <w:t>ая</w:t>
            </w:r>
            <w:proofErr w:type="spellEnd"/>
            <w:r w:rsidRPr="007C200A">
              <w:rPr>
                <w:rFonts w:ascii="Times New Roman" w:hAnsi="Times New Roman" w:cs="Times New Roman"/>
                <w:sz w:val="14"/>
                <w:szCs w:val="14"/>
              </w:rPr>
              <w:t xml:space="preserve">) в качестве законного представителя </w:t>
            </w:r>
          </w:p>
          <w:p w14:paraId="6621051F" w14:textId="77777777" w:rsidR="00E80A63" w:rsidRPr="007C200A" w:rsidRDefault="00E80A63" w:rsidP="00791502">
            <w:pPr>
              <w:pStyle w:val="ConsNormal"/>
              <w:spacing w:line="80" w:lineRule="exact"/>
              <w:jc w:val="left"/>
              <w:rPr>
                <w:rFonts w:ascii="Times New Roman" w:hAnsi="Times New Roman" w:cs="Times New Roman"/>
                <w:sz w:val="14"/>
                <w:szCs w:val="14"/>
              </w:rPr>
            </w:pPr>
          </w:p>
          <w:p w14:paraId="1BCE6023" w14:textId="77777777" w:rsidR="00E80A63" w:rsidRPr="007C200A" w:rsidRDefault="00E80A63" w:rsidP="00791502">
            <w:pPr>
              <w:pStyle w:val="ConsNormal"/>
              <w:spacing w:line="240" w:lineRule="exact"/>
              <w:jc w:val="left"/>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p>
          <w:p w14:paraId="574AEB71" w14:textId="77777777" w:rsidR="00E80A63" w:rsidRPr="007C200A" w:rsidRDefault="00E80A63" w:rsidP="00791502">
            <w:pPr>
              <w:pStyle w:val="ConsNormal"/>
              <w:spacing w:line="160" w:lineRule="exact"/>
              <w:jc w:val="center"/>
              <w:rPr>
                <w:rFonts w:ascii="Times New Roman" w:hAnsi="Times New Roman"/>
                <w:sz w:val="14"/>
                <w:szCs w:val="14"/>
              </w:rPr>
            </w:pPr>
            <w:r w:rsidRPr="007C200A">
              <w:rPr>
                <w:rFonts w:ascii="Times New Roman" w:hAnsi="Times New Roman"/>
                <w:sz w:val="14"/>
                <w:szCs w:val="14"/>
              </w:rPr>
              <w:t>(фамилия, имя, отчество несовершеннолетнего полностью)</w:t>
            </w:r>
          </w:p>
          <w:p w14:paraId="703727E3"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дата рождения _________. _________. ___________г.,</w:t>
            </w:r>
          </w:p>
          <w:p w14:paraId="0F022781" w14:textId="77777777" w:rsidR="00E80A63" w:rsidRPr="007C200A" w:rsidRDefault="00E80A63" w:rsidP="00791502">
            <w:pPr>
              <w:pStyle w:val="ConsNormal"/>
              <w:spacing w:line="260" w:lineRule="exact"/>
              <w:rPr>
                <w:rFonts w:ascii="Times New Roman" w:hAnsi="Times New Roman" w:cs="Times New Roman"/>
                <w:sz w:val="14"/>
                <w:szCs w:val="14"/>
              </w:rPr>
            </w:pPr>
            <w:r w:rsidRPr="007C200A">
              <w:rPr>
                <w:rFonts w:ascii="Times New Roman" w:hAnsi="Times New Roman" w:cs="Times New Roman"/>
                <w:sz w:val="14"/>
                <w:szCs w:val="14"/>
              </w:rPr>
              <w:t>документ, удостоверяющий личность _______________________, № ______________________________,</w:t>
            </w:r>
          </w:p>
          <w:p w14:paraId="60B2330A" w14:textId="77777777" w:rsidR="00E80A63" w:rsidRPr="007C200A" w:rsidRDefault="00E80A63" w:rsidP="00791502">
            <w:pPr>
              <w:pStyle w:val="ConsNormal"/>
              <w:spacing w:line="140" w:lineRule="exact"/>
              <w:jc w:val="left"/>
              <w:rPr>
                <w:rFonts w:ascii="Times New Roman" w:hAnsi="Times New Roman" w:cs="Times New Roman"/>
                <w:sz w:val="14"/>
                <w:szCs w:val="14"/>
              </w:rPr>
            </w:pPr>
            <w:r w:rsidRPr="007C200A">
              <w:rPr>
                <w:rFonts w:ascii="Times New Roman" w:hAnsi="Times New Roman" w:cs="Times New Roman"/>
                <w:sz w:val="14"/>
                <w:szCs w:val="14"/>
              </w:rPr>
              <w:t xml:space="preserve">                                                                                                (паспорт или свидетельство о рождении)</w:t>
            </w:r>
          </w:p>
          <w:p w14:paraId="2F5CE2CC" w14:textId="77777777" w:rsidR="00E80A63" w:rsidRPr="007C200A" w:rsidRDefault="00E80A63" w:rsidP="00791502">
            <w:pPr>
              <w:pStyle w:val="ConsNormal"/>
              <w:spacing w:line="220" w:lineRule="exact"/>
              <w:jc w:val="left"/>
              <w:rPr>
                <w:rFonts w:ascii="Times New Roman" w:hAnsi="Times New Roman" w:cs="Times New Roman"/>
                <w:sz w:val="14"/>
                <w:szCs w:val="14"/>
              </w:rPr>
            </w:pPr>
            <w:r w:rsidRPr="007C200A">
              <w:rPr>
                <w:rFonts w:ascii="Times New Roman" w:hAnsi="Times New Roman" w:cs="Times New Roman"/>
                <w:sz w:val="14"/>
                <w:szCs w:val="14"/>
              </w:rPr>
              <w:t>выдан __________________________________________________________________________________,</w:t>
            </w:r>
          </w:p>
          <w:p w14:paraId="19756F9F" w14:textId="77777777" w:rsidR="00E80A63" w:rsidRPr="007C200A" w:rsidRDefault="00E80A63" w:rsidP="00791502">
            <w:pPr>
              <w:pStyle w:val="ConsNormal"/>
              <w:spacing w:line="120" w:lineRule="exact"/>
              <w:jc w:val="center"/>
              <w:rPr>
                <w:rFonts w:ascii="Times New Roman" w:hAnsi="Times New Roman" w:cs="Times New Roman"/>
                <w:sz w:val="14"/>
                <w:szCs w:val="14"/>
              </w:rPr>
            </w:pPr>
            <w:r w:rsidRPr="007C200A">
              <w:rPr>
                <w:rFonts w:ascii="Times New Roman" w:hAnsi="Times New Roman" w:cs="Times New Roman"/>
                <w:sz w:val="14"/>
                <w:szCs w:val="14"/>
              </w:rPr>
              <w:t>(когда и кем)</w:t>
            </w:r>
          </w:p>
          <w:p w14:paraId="4947F37D"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зарегистрирован (-</w:t>
            </w:r>
            <w:proofErr w:type="spellStart"/>
            <w:r w:rsidRPr="007C200A">
              <w:rPr>
                <w:rFonts w:ascii="Times New Roman" w:hAnsi="Times New Roman" w:cs="Times New Roman"/>
                <w:sz w:val="14"/>
                <w:szCs w:val="14"/>
              </w:rPr>
              <w:t>ая</w:t>
            </w:r>
            <w:proofErr w:type="spellEnd"/>
            <w:r w:rsidRPr="007C200A">
              <w:rPr>
                <w:rFonts w:ascii="Times New Roman" w:hAnsi="Times New Roman" w:cs="Times New Roman"/>
                <w:sz w:val="14"/>
                <w:szCs w:val="14"/>
              </w:rPr>
              <w:t>) по адресу*: ___________________________________________________________,</w:t>
            </w:r>
          </w:p>
          <w:p w14:paraId="6854DC3F" w14:textId="77777777" w:rsidR="00E80A63" w:rsidRPr="007C200A" w:rsidRDefault="00E80A63" w:rsidP="00791502">
            <w:pPr>
              <w:pStyle w:val="ConsNormal"/>
              <w:spacing w:line="180" w:lineRule="exact"/>
              <w:jc w:val="left"/>
              <w:rPr>
                <w:rFonts w:ascii="Times New Roman" w:hAnsi="Times New Roman" w:cs="Times New Roman"/>
                <w:sz w:val="14"/>
                <w:szCs w:val="14"/>
              </w:rPr>
            </w:pPr>
            <w:r w:rsidRPr="007C200A">
              <w:rPr>
                <w:rFonts w:ascii="Times New Roman" w:hAnsi="Times New Roman" w:cs="Times New Roman"/>
                <w:sz w:val="14"/>
                <w:szCs w:val="14"/>
              </w:rPr>
              <w:t>*</w:t>
            </w:r>
            <w:r w:rsidRPr="007C200A">
              <w:rPr>
                <w:rFonts w:ascii="Times New Roman" w:hAnsi="Times New Roman" w:cs="Times New Roman"/>
                <w:i/>
                <w:sz w:val="14"/>
                <w:szCs w:val="14"/>
              </w:rPr>
              <w:t>Заполнить в случае различия данных законного представителя и несовершеннолетнего.</w:t>
            </w:r>
          </w:p>
          <w:p w14:paraId="1A9254ED"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страховой номер обязательного пенсионного страхования СНИЛС_______________________________.</w:t>
            </w:r>
          </w:p>
          <w:p w14:paraId="7AD0BB1F" w14:textId="77777777" w:rsidR="00E80A63" w:rsidRPr="007C200A" w:rsidRDefault="00E80A63" w:rsidP="00791502">
            <w:pPr>
              <w:pStyle w:val="ConsNormal"/>
              <w:spacing w:line="260" w:lineRule="exact"/>
              <w:jc w:val="left"/>
              <w:rPr>
                <w:rFonts w:ascii="Times New Roman" w:hAnsi="Times New Roman" w:cs="Times New Roman"/>
                <w:sz w:val="14"/>
                <w:szCs w:val="14"/>
              </w:rPr>
            </w:pPr>
            <w:r w:rsidRPr="007C200A">
              <w:rPr>
                <w:rFonts w:ascii="Times New Roman" w:hAnsi="Times New Roman" w:cs="Times New Roman"/>
                <w:sz w:val="14"/>
                <w:szCs w:val="14"/>
              </w:rPr>
              <w:t>адрес эл. почты* ______________________________, контактный тел.* ___________________________,</w:t>
            </w:r>
          </w:p>
          <w:p w14:paraId="34A788DA" w14:textId="77777777" w:rsidR="00E80A63" w:rsidRPr="007C200A" w:rsidRDefault="00E80A63" w:rsidP="00791502">
            <w:pPr>
              <w:pStyle w:val="ConsNormal"/>
              <w:spacing w:line="180" w:lineRule="exact"/>
              <w:jc w:val="left"/>
              <w:rPr>
                <w:rFonts w:ascii="Times New Roman" w:hAnsi="Times New Roman" w:cs="Times New Roman"/>
                <w:sz w:val="14"/>
                <w:szCs w:val="14"/>
              </w:rPr>
            </w:pPr>
            <w:r w:rsidRPr="007C200A">
              <w:rPr>
                <w:rFonts w:ascii="Times New Roman" w:hAnsi="Times New Roman" w:cs="Times New Roman"/>
                <w:sz w:val="14"/>
                <w:szCs w:val="14"/>
              </w:rPr>
              <w:t>*</w:t>
            </w:r>
            <w:r w:rsidRPr="007C200A">
              <w:rPr>
                <w:rFonts w:ascii="Times New Roman" w:hAnsi="Times New Roman" w:cs="Times New Roman"/>
                <w:i/>
                <w:sz w:val="14"/>
                <w:szCs w:val="14"/>
              </w:rPr>
              <w:t>Заполнить в случае различия данных законного представителя и несовершеннолетнего.</w:t>
            </w:r>
          </w:p>
          <w:p w14:paraId="1A39DEF3" w14:textId="77777777" w:rsidR="00E80A63" w:rsidRPr="007C200A" w:rsidRDefault="00E80A63" w:rsidP="00791502">
            <w:pPr>
              <w:pStyle w:val="ConsNormal"/>
              <w:spacing w:line="100" w:lineRule="exact"/>
              <w:rPr>
                <w:rFonts w:ascii="Times New Roman" w:hAnsi="Times New Roman" w:cs="Times New Roman"/>
                <w:sz w:val="14"/>
                <w:szCs w:val="14"/>
              </w:rPr>
            </w:pPr>
          </w:p>
          <w:p w14:paraId="392ADC41" w14:textId="77777777" w:rsidR="00E80A63" w:rsidRPr="007C200A" w:rsidRDefault="00E80A63" w:rsidP="00791502">
            <w:pPr>
              <w:pStyle w:val="ConsNormal"/>
              <w:spacing w:line="180" w:lineRule="exact"/>
              <w:rPr>
                <w:rFonts w:ascii="Times New Roman" w:hAnsi="Times New Roman" w:cs="Times New Roman"/>
                <w:b/>
                <w:sz w:val="14"/>
                <w:szCs w:val="14"/>
              </w:rPr>
            </w:pPr>
            <w:r w:rsidRPr="007C200A">
              <w:rPr>
                <w:rFonts w:ascii="Times New Roman" w:hAnsi="Times New Roman" w:cs="Times New Roman"/>
                <w:sz w:val="14"/>
                <w:szCs w:val="14"/>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7C200A">
              <w:rPr>
                <w:rFonts w:ascii="Times New Roman" w:hAnsi="Times New Roman" w:cs="Times New Roman"/>
                <w:b/>
                <w:sz w:val="14"/>
                <w:szCs w:val="14"/>
              </w:rPr>
              <w:t>даю согласие</w:t>
            </w:r>
          </w:p>
          <w:p w14:paraId="3C508A7F" w14:textId="77777777" w:rsidR="00E80A63" w:rsidRPr="007C200A" w:rsidRDefault="00E80A63" w:rsidP="00791502">
            <w:pPr>
              <w:pStyle w:val="ConsNormal"/>
              <w:spacing w:line="140" w:lineRule="exact"/>
              <w:rPr>
                <w:rFonts w:ascii="Times New Roman" w:hAnsi="Times New Roman" w:cs="Times New Roman"/>
                <w:sz w:val="14"/>
                <w:szCs w:val="14"/>
              </w:rPr>
            </w:pPr>
          </w:p>
          <w:p w14:paraId="78DDFEA7" w14:textId="77777777" w:rsidR="00E80A63" w:rsidRPr="007C200A" w:rsidRDefault="00E80A63" w:rsidP="00791502">
            <w:pPr>
              <w:pStyle w:val="ConsNormal"/>
              <w:spacing w:line="180" w:lineRule="exact"/>
              <w:jc w:val="center"/>
              <w:rPr>
                <w:rFonts w:ascii="Times New Roman" w:hAnsi="Times New Roman" w:cs="Times New Roman"/>
                <w:sz w:val="14"/>
                <w:szCs w:val="14"/>
              </w:rPr>
            </w:pPr>
            <w:r w:rsidRPr="007C200A">
              <w:rPr>
                <w:rFonts w:ascii="Times New Roman" w:hAnsi="Times New Roman" w:cs="Times New Roman"/>
                <w:sz w:val="14"/>
                <w:szCs w:val="14"/>
              </w:rPr>
              <w:t>________________________________________________________________________________________</w:t>
            </w:r>
            <w:r w:rsidRPr="007C200A">
              <w:rPr>
                <w:rFonts w:ascii="Times New Roman" w:hAnsi="Times New Roman" w:cs="Times New Roman"/>
                <w:sz w:val="14"/>
                <w:szCs w:val="14"/>
              </w:rPr>
              <w:tab/>
              <w:t>(наименование организатора мероприятия (соревнования))</w:t>
            </w:r>
          </w:p>
          <w:p w14:paraId="777F48AC" w14:textId="77777777" w:rsidR="00E80A63" w:rsidRPr="007C200A" w:rsidRDefault="00E80A63" w:rsidP="00791502">
            <w:pPr>
              <w:pStyle w:val="ConsNormal"/>
              <w:spacing w:line="20" w:lineRule="exact"/>
              <w:rPr>
                <w:rFonts w:ascii="Times New Roman" w:hAnsi="Times New Roman" w:cs="Times New Roman"/>
                <w:sz w:val="14"/>
                <w:szCs w:val="14"/>
              </w:rPr>
            </w:pPr>
          </w:p>
          <w:p w14:paraId="6913E000" w14:textId="77777777" w:rsidR="00E80A63" w:rsidRPr="007C200A" w:rsidRDefault="00E80A63" w:rsidP="00791502">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3A854108" w14:textId="77777777" w:rsidR="00E80A63" w:rsidRPr="007C200A" w:rsidRDefault="00E80A63" w:rsidP="00791502">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251CB25D" w14:textId="77777777" w:rsidR="00E80A63" w:rsidRPr="007C200A" w:rsidRDefault="00E80A63" w:rsidP="00791502">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58F3672F" w14:textId="77777777" w:rsidR="00E80A63" w:rsidRPr="007C200A" w:rsidRDefault="00E80A63" w:rsidP="00791502">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0CCA6845" w14:textId="77777777" w:rsidR="00E80A63" w:rsidRPr="007C200A" w:rsidRDefault="00E80A63" w:rsidP="00791502">
            <w:pPr>
              <w:pStyle w:val="ConsNormal"/>
              <w:spacing w:line="180" w:lineRule="exact"/>
              <w:rPr>
                <w:rFonts w:ascii="Times New Roman" w:hAnsi="Times New Roman" w:cs="Times New Roman"/>
                <w:sz w:val="14"/>
                <w:szCs w:val="14"/>
              </w:rPr>
            </w:pPr>
            <w:r w:rsidRPr="007C200A">
              <w:rPr>
                <w:rFonts w:ascii="Times New Roman" w:hAnsi="Times New Roman" w:cs="Times New Roman"/>
                <w:sz w:val="14"/>
                <w:szCs w:val="14"/>
              </w:rPr>
              <w:tab/>
              <w:t>Настоящее согласие действует со дня его подписания до дня отзыва в письменной форме.</w:t>
            </w:r>
          </w:p>
          <w:p w14:paraId="4C0ECBA6" w14:textId="77777777" w:rsidR="00E80A63" w:rsidRPr="007C200A" w:rsidRDefault="00E80A63" w:rsidP="00791502">
            <w:pPr>
              <w:pStyle w:val="ConsNormal"/>
              <w:spacing w:line="300" w:lineRule="exact"/>
              <w:rPr>
                <w:rFonts w:ascii="Times New Roman" w:hAnsi="Times New Roman" w:cs="Times New Roman"/>
                <w:sz w:val="14"/>
                <w:szCs w:val="14"/>
              </w:rPr>
            </w:pPr>
          </w:p>
          <w:tbl>
            <w:tblPr>
              <w:tblStyle w:val="ac"/>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80A63" w:rsidRPr="007C200A" w14:paraId="2A4F6D12" w14:textId="77777777" w:rsidTr="00791502">
              <w:tc>
                <w:tcPr>
                  <w:tcW w:w="7884" w:type="dxa"/>
                  <w:gridSpan w:val="3"/>
                  <w:hideMark/>
                </w:tcPr>
                <w:p w14:paraId="6EA77C10" w14:textId="77777777" w:rsidR="00E80A63" w:rsidRPr="007C200A" w:rsidRDefault="00E80A63" w:rsidP="00791502">
                  <w:pPr>
                    <w:spacing w:line="200" w:lineRule="exact"/>
                    <w:jc w:val="center"/>
                    <w:rPr>
                      <w:sz w:val="14"/>
                      <w:szCs w:val="14"/>
                    </w:rPr>
                  </w:pPr>
                  <w:r w:rsidRPr="007C200A">
                    <w:rPr>
                      <w:sz w:val="14"/>
                      <w:szCs w:val="14"/>
                    </w:rPr>
                    <w:t>_____________________________________________________________________________________</w:t>
                  </w:r>
                </w:p>
              </w:tc>
            </w:tr>
            <w:tr w:rsidR="00E80A63" w:rsidRPr="007C200A" w14:paraId="1264C9E4" w14:textId="77777777" w:rsidTr="00791502">
              <w:trPr>
                <w:trHeight w:val="237"/>
              </w:trPr>
              <w:tc>
                <w:tcPr>
                  <w:tcW w:w="2268" w:type="dxa"/>
                  <w:hideMark/>
                </w:tcPr>
                <w:p w14:paraId="44181DBC" w14:textId="77777777" w:rsidR="00E80A63" w:rsidRPr="007C200A" w:rsidRDefault="00E80A63" w:rsidP="00791502">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(дата)</w:t>
                  </w:r>
                </w:p>
              </w:tc>
              <w:tc>
                <w:tcPr>
                  <w:tcW w:w="1976" w:type="dxa"/>
                </w:tcPr>
                <w:p w14:paraId="6C399919" w14:textId="77777777" w:rsidR="00E80A63" w:rsidRPr="007C200A" w:rsidRDefault="00E80A63" w:rsidP="00791502">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(подпись)</w:t>
                  </w:r>
                </w:p>
              </w:tc>
              <w:tc>
                <w:tcPr>
                  <w:tcW w:w="3640" w:type="dxa"/>
                  <w:hideMark/>
                </w:tcPr>
                <w:p w14:paraId="78B3522F" w14:textId="77777777" w:rsidR="00E80A63" w:rsidRPr="007C200A" w:rsidRDefault="00E80A63" w:rsidP="00791502">
                  <w:pPr>
                    <w:pStyle w:val="ConsNormal"/>
                    <w:spacing w:line="220" w:lineRule="exact"/>
                    <w:jc w:val="center"/>
                    <w:rPr>
                      <w:rFonts w:ascii="Times New Roman" w:hAnsi="Times New Roman" w:cs="Times New Roman"/>
                      <w:sz w:val="14"/>
                      <w:szCs w:val="14"/>
                    </w:rPr>
                  </w:pPr>
                  <w:r w:rsidRPr="007C200A">
                    <w:rPr>
                      <w:rFonts w:ascii="Times New Roman" w:hAnsi="Times New Roman" w:cs="Times New Roman"/>
                      <w:sz w:val="14"/>
                      <w:szCs w:val="14"/>
                    </w:rPr>
                    <w:t>(расшифровка подписи)</w:t>
                  </w:r>
                </w:p>
              </w:tc>
            </w:tr>
          </w:tbl>
          <w:p w14:paraId="3FA1EA33" w14:textId="77777777" w:rsidR="00E80A63" w:rsidRPr="007C200A" w:rsidRDefault="00E80A63" w:rsidP="00791502">
            <w:pPr>
              <w:pStyle w:val="ConsNormal"/>
              <w:spacing w:line="200" w:lineRule="exact"/>
              <w:rPr>
                <w:rFonts w:ascii="Times New Roman" w:hAnsi="Times New Roman" w:cs="Times New Roman"/>
                <w:sz w:val="14"/>
                <w:szCs w:val="14"/>
              </w:rPr>
            </w:pPr>
          </w:p>
        </w:tc>
        <w:tc>
          <w:tcPr>
            <w:tcW w:w="8080" w:type="dxa"/>
            <w:gridSpan w:val="2"/>
          </w:tcPr>
          <w:p w14:paraId="41A26D1C" w14:textId="77777777" w:rsidR="00E80A63" w:rsidRPr="004857D6" w:rsidRDefault="00E80A63" w:rsidP="00791502">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 xml:space="preserve">разрешенных </w:t>
            </w:r>
            <w:r>
              <w:rPr>
                <w:rFonts w:ascii="Times New Roman" w:hAnsi="Times New Roman"/>
                <w:b/>
                <w:bCs/>
                <w:sz w:val="18"/>
                <w:szCs w:val="18"/>
              </w:rPr>
              <w:t xml:space="preserve">законным представителем </w:t>
            </w:r>
            <w:r w:rsidRPr="007E0D60">
              <w:rPr>
                <w:rFonts w:ascii="Times New Roman" w:hAnsi="Times New Roman"/>
                <w:b/>
                <w:bCs/>
                <w:sz w:val="18"/>
                <w:szCs w:val="18"/>
              </w:rPr>
              <w:t>субъект</w:t>
            </w:r>
            <w:r>
              <w:rPr>
                <w:rFonts w:ascii="Times New Roman" w:hAnsi="Times New Roman"/>
                <w:b/>
                <w:bCs/>
                <w:sz w:val="18"/>
                <w:szCs w:val="18"/>
              </w:rPr>
              <w:t>а</w:t>
            </w:r>
            <w:r w:rsidRPr="007E0D60">
              <w:rPr>
                <w:rFonts w:ascii="Times New Roman" w:hAnsi="Times New Roman"/>
                <w:b/>
                <w:bCs/>
                <w:sz w:val="18"/>
                <w:szCs w:val="18"/>
              </w:rPr>
              <w:t xml:space="preserve"> персональных данных</w:t>
            </w:r>
            <w:r>
              <w:rPr>
                <w:rFonts w:ascii="Times New Roman" w:hAnsi="Times New Roman"/>
                <w:b/>
                <w:bCs/>
                <w:sz w:val="18"/>
                <w:szCs w:val="18"/>
              </w:rPr>
              <w:t xml:space="preserve"> (спортсмена)</w:t>
            </w:r>
            <w:r>
              <w:rPr>
                <w:rFonts w:ascii="Times New Roman" w:hAnsi="Times New Roman" w:cs="Times New Roman"/>
                <w:b/>
                <w:bCs/>
                <w:sz w:val="18"/>
                <w:szCs w:val="18"/>
              </w:rPr>
              <w:t xml:space="preserve"> </w:t>
            </w:r>
            <w:r w:rsidRPr="007E0D60">
              <w:rPr>
                <w:rFonts w:ascii="Times New Roman" w:hAnsi="Times New Roman"/>
                <w:b/>
                <w:bCs/>
                <w:sz w:val="18"/>
                <w:szCs w:val="18"/>
              </w:rPr>
              <w:t>для распространения (публикации)</w:t>
            </w:r>
            <w:r>
              <w:rPr>
                <w:rFonts w:ascii="Times New Roman" w:hAnsi="Times New Roman"/>
                <w:b/>
                <w:bCs/>
                <w:sz w:val="18"/>
                <w:szCs w:val="18"/>
              </w:rPr>
              <w:t xml:space="preserve"> </w:t>
            </w:r>
            <w:r w:rsidRPr="004020AA">
              <w:rPr>
                <w:rFonts w:ascii="Times New Roman" w:hAnsi="Times New Roman"/>
                <w:b/>
                <w:bCs/>
                <w:sz w:val="18"/>
                <w:szCs w:val="18"/>
              </w:rPr>
              <w:t>спортсмена</w:t>
            </w:r>
            <w:r w:rsidRPr="007E0D60">
              <w:rPr>
                <w:rFonts w:ascii="Times New Roman" w:hAnsi="Times New Roman"/>
                <w:b/>
                <w:bCs/>
                <w:sz w:val="18"/>
                <w:szCs w:val="18"/>
              </w:rPr>
              <w:t xml:space="preserve"> </w:t>
            </w:r>
            <w:r>
              <w:rPr>
                <w:rFonts w:ascii="Times New Roman" w:hAnsi="Times New Roman"/>
                <w:b/>
                <w:bCs/>
                <w:sz w:val="18"/>
                <w:szCs w:val="18"/>
              </w:rPr>
              <w:br/>
              <w:t>(для несовершеннолетнего до 18 лет)</w:t>
            </w:r>
          </w:p>
          <w:tbl>
            <w:tblPr>
              <w:tblStyle w:val="ac"/>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80A63" w:rsidRPr="007E0D60" w14:paraId="3EA26EC7" w14:textId="77777777" w:rsidTr="00791502">
              <w:tc>
                <w:tcPr>
                  <w:tcW w:w="7976" w:type="dxa"/>
                  <w:hideMark/>
                </w:tcPr>
                <w:p w14:paraId="0F40A90F" w14:textId="77777777" w:rsidR="00E80A63" w:rsidRPr="007E0D60" w:rsidRDefault="00E80A63" w:rsidP="00791502">
                  <w:pPr>
                    <w:pStyle w:val="ConsNormal"/>
                    <w:spacing w:line="38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80A63" w:rsidRPr="007E0D60" w14:paraId="7AECB79B" w14:textId="77777777" w:rsidTr="00791502">
              <w:tc>
                <w:tcPr>
                  <w:tcW w:w="7976" w:type="dxa"/>
                  <w:hideMark/>
                </w:tcPr>
                <w:p w14:paraId="7880A952" w14:textId="77777777" w:rsidR="00E80A63" w:rsidRPr="00865B3C" w:rsidRDefault="00E80A63" w:rsidP="00791502">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w:t>
                  </w:r>
                  <w:r>
                    <w:rPr>
                      <w:sz w:val="16"/>
                      <w:szCs w:val="16"/>
                    </w:rPr>
                    <w:t xml:space="preserve"> законного представителя </w:t>
                  </w:r>
                  <w:r w:rsidRPr="00865B3C">
                    <w:rPr>
                      <w:sz w:val="16"/>
                      <w:szCs w:val="16"/>
                    </w:rPr>
                    <w:t>полностью)</w:t>
                  </w:r>
                </w:p>
              </w:tc>
            </w:tr>
          </w:tbl>
          <w:p w14:paraId="664CA938" w14:textId="77777777" w:rsidR="00E80A63" w:rsidRDefault="00E80A63" w:rsidP="00791502">
            <w:pPr>
              <w:pStyle w:val="ConsNormal"/>
              <w:spacing w:line="140" w:lineRule="exact"/>
              <w:jc w:val="left"/>
              <w:rPr>
                <w:rFonts w:ascii="Times New Roman" w:hAnsi="Times New Roman" w:cs="Times New Roman"/>
                <w:sz w:val="18"/>
                <w:szCs w:val="18"/>
              </w:rPr>
            </w:pPr>
          </w:p>
          <w:p w14:paraId="2604C98C" w14:textId="77777777" w:rsidR="00E80A63" w:rsidRDefault="00E80A63" w:rsidP="00791502">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14:paraId="20B4D189" w14:textId="77777777" w:rsidR="00E80A63" w:rsidRPr="000B7D34" w:rsidRDefault="00E80A63" w:rsidP="00791502">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53D727CB" w14:textId="77777777" w:rsidR="00E80A63" w:rsidRDefault="00E80A63" w:rsidP="00791502">
            <w:pPr>
              <w:pStyle w:val="ConsNormal"/>
              <w:spacing w:line="160" w:lineRule="exact"/>
              <w:jc w:val="center"/>
              <w:rPr>
                <w:rFonts w:ascii="Times New Roman" w:hAnsi="Times New Roman"/>
                <w:sz w:val="16"/>
                <w:szCs w:val="16"/>
              </w:rPr>
            </w:pPr>
            <w:r w:rsidRPr="00865B3C">
              <w:rPr>
                <w:rFonts w:ascii="Times New Roman" w:hAnsi="Times New Roman"/>
                <w:sz w:val="16"/>
                <w:szCs w:val="16"/>
              </w:rPr>
              <w:t>(фамилия, имя, отчество</w:t>
            </w:r>
            <w:r>
              <w:rPr>
                <w:rFonts w:ascii="Times New Roman" w:hAnsi="Times New Roman"/>
                <w:sz w:val="16"/>
                <w:szCs w:val="16"/>
              </w:rPr>
              <w:t xml:space="preserve"> несовершеннолетнего</w:t>
            </w:r>
            <w:r w:rsidRPr="00865B3C">
              <w:rPr>
                <w:rFonts w:ascii="Times New Roman" w:hAnsi="Times New Roman"/>
                <w:sz w:val="16"/>
                <w:szCs w:val="16"/>
              </w:rPr>
              <w:t xml:space="preserve"> полностью)</w:t>
            </w:r>
          </w:p>
          <w:p w14:paraId="001E8B57" w14:textId="77777777" w:rsidR="00E80A63" w:rsidRPr="000B7D34" w:rsidRDefault="00E80A63" w:rsidP="00791502">
            <w:pPr>
              <w:pStyle w:val="ConsNormal"/>
              <w:spacing w:line="260" w:lineRule="exact"/>
              <w:jc w:val="left"/>
              <w:rPr>
                <w:rFonts w:ascii="Times New Roman" w:hAnsi="Times New Roman" w:cs="Times New Roman"/>
                <w:sz w:val="18"/>
                <w:szCs w:val="18"/>
              </w:rPr>
            </w:pPr>
            <w:r w:rsidRPr="0095515F">
              <w:rPr>
                <w:rFonts w:ascii="Times New Roman" w:hAnsi="Times New Roman" w:cs="Times New Roman"/>
                <w:sz w:val="18"/>
                <w:szCs w:val="18"/>
              </w:rPr>
              <w:t>дата рождения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 ___</w:t>
            </w:r>
            <w:r>
              <w:rPr>
                <w:rFonts w:ascii="Times New Roman" w:hAnsi="Times New Roman" w:cs="Times New Roman"/>
                <w:sz w:val="18"/>
                <w:szCs w:val="18"/>
              </w:rPr>
              <w:t>_____</w:t>
            </w:r>
            <w:r w:rsidRPr="0095515F">
              <w:rPr>
                <w:rFonts w:ascii="Times New Roman" w:hAnsi="Times New Roman" w:cs="Times New Roman"/>
                <w:sz w:val="18"/>
                <w:szCs w:val="18"/>
              </w:rPr>
              <w:t>____г.,</w:t>
            </w:r>
          </w:p>
          <w:p w14:paraId="2ED42DFF" w14:textId="77777777" w:rsidR="00E80A63" w:rsidRDefault="00E80A63" w:rsidP="00791502">
            <w:pPr>
              <w:pStyle w:val="ConsNormal"/>
              <w:spacing w:line="180" w:lineRule="exact"/>
              <w:rPr>
                <w:rFonts w:ascii="Times New Roman" w:hAnsi="Times New Roman" w:cs="Times New Roman"/>
                <w:sz w:val="18"/>
                <w:szCs w:val="18"/>
              </w:rPr>
            </w:pPr>
          </w:p>
          <w:p w14:paraId="1CF55B9E" w14:textId="77777777" w:rsidR="00E80A63" w:rsidRDefault="00E80A63" w:rsidP="00791502">
            <w:pPr>
              <w:pStyle w:val="ConsNormal"/>
              <w:spacing w:line="180" w:lineRule="exact"/>
              <w:rPr>
                <w:rFonts w:ascii="Times New Roman" w:hAnsi="Times New Roman" w:cs="Times New Roman"/>
                <w:b/>
                <w:sz w:val="18"/>
                <w:szCs w:val="18"/>
              </w:rPr>
            </w:pPr>
            <w:r w:rsidRPr="007E0D60">
              <w:rPr>
                <w:rFonts w:ascii="Times New Roman" w:hAnsi="Times New Roman" w:cs="Times New Roman"/>
                <w:sz w:val="18"/>
                <w:szCs w:val="18"/>
              </w:rPr>
              <w:t>в соответствии со ст. 10.1 Федерального закона от 27.07.2006 № 152-ФЗ «О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проведения опросов по результатам физкультурных, массовых спортивно-зрелищных мероприятий</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0BC8854F" w14:textId="77777777" w:rsidR="00E80A63" w:rsidRPr="007E0D60" w:rsidRDefault="00E80A63" w:rsidP="00791502">
            <w:pPr>
              <w:pStyle w:val="ConsNormal"/>
              <w:spacing w:line="180" w:lineRule="exact"/>
              <w:rPr>
                <w:rFonts w:ascii="Times New Roman" w:hAnsi="Times New Roman" w:cs="Times New Roman"/>
                <w:sz w:val="18"/>
                <w:szCs w:val="18"/>
              </w:rPr>
            </w:pPr>
          </w:p>
          <w:p w14:paraId="26AED110" w14:textId="77777777" w:rsidR="00E80A63" w:rsidRPr="000B7D34" w:rsidRDefault="00E80A63" w:rsidP="00791502">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1B97107B" w14:textId="77777777" w:rsidR="00E80A63" w:rsidRPr="007E0D60" w:rsidRDefault="00E80A63" w:rsidP="00791502">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r>
              <w:rPr>
                <w:rFonts w:ascii="Times New Roman" w:hAnsi="Times New Roman" w:cs="Times New Roman"/>
                <w:sz w:val="18"/>
                <w:szCs w:val="18"/>
              </w:rPr>
              <w:t xml:space="preserve"> и персональных данных несовершеннолетнего</w:t>
            </w:r>
            <w:r w:rsidRPr="007E0D60">
              <w:rPr>
                <w:rFonts w:ascii="Times New Roman" w:hAnsi="Times New Roman" w:cs="Times New Roman"/>
                <w:sz w:val="18"/>
                <w:szCs w:val="18"/>
              </w:rPr>
              <w:t>.</w:t>
            </w:r>
          </w:p>
          <w:p w14:paraId="0D6004F8" w14:textId="77777777" w:rsidR="00E80A63" w:rsidRDefault="00E80A63" w:rsidP="00791502">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w:t>
            </w:r>
          </w:p>
          <w:p w14:paraId="37AB601B" w14:textId="77777777" w:rsidR="00E80A63" w:rsidRPr="007E0D60" w:rsidRDefault="00E80A63" w:rsidP="00791502">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Перечень персональных данных</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участия</w:t>
            </w:r>
            <w:r>
              <w:rPr>
                <w:rFonts w:ascii="Times New Roman" w:hAnsi="Times New Roman" w:cs="Times New Roman"/>
                <w:sz w:val="18"/>
                <w:szCs w:val="18"/>
              </w:rPr>
              <w:t xml:space="preserve"> несовершеннолетнего</w:t>
            </w:r>
            <w:r w:rsidRPr="007E0D60">
              <w:rPr>
                <w:rFonts w:ascii="Times New Roman" w:hAnsi="Times New Roman" w:cs="Times New Roman"/>
                <w:sz w:val="18"/>
                <w:szCs w:val="18"/>
              </w:rPr>
              <w:t xml:space="preserve">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4492C69F" w14:textId="77777777" w:rsidR="00E80A63" w:rsidRPr="007E0D60" w:rsidRDefault="00E80A63" w:rsidP="00791502">
            <w:pPr>
              <w:pStyle w:val="ConsNormal"/>
              <w:spacing w:line="18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4DDAA14B" w14:textId="77777777" w:rsidR="00E80A63" w:rsidRDefault="00E80A63" w:rsidP="00791502">
            <w:pPr>
              <w:pStyle w:val="ConsNormal"/>
              <w:spacing w:line="300" w:lineRule="exact"/>
              <w:rPr>
                <w:rFonts w:ascii="Times New Roman" w:hAnsi="Times New Roman" w:cs="Times New Roman"/>
              </w:rPr>
            </w:pPr>
          </w:p>
          <w:tbl>
            <w:tblPr>
              <w:tblStyle w:val="ac"/>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80A63" w:rsidRPr="000B7D34" w14:paraId="3226DA7B" w14:textId="77777777" w:rsidTr="00791502">
              <w:tc>
                <w:tcPr>
                  <w:tcW w:w="7884" w:type="dxa"/>
                  <w:gridSpan w:val="3"/>
                  <w:hideMark/>
                </w:tcPr>
                <w:p w14:paraId="576AAACA" w14:textId="77777777" w:rsidR="00E80A63" w:rsidRPr="000B7D34" w:rsidRDefault="00E80A63" w:rsidP="00791502">
                  <w:pPr>
                    <w:spacing w:line="220" w:lineRule="exact"/>
                    <w:jc w:val="center"/>
                    <w:rPr>
                      <w:sz w:val="18"/>
                      <w:szCs w:val="18"/>
                    </w:rPr>
                  </w:pPr>
                  <w:r>
                    <w:rPr>
                      <w:sz w:val="18"/>
                      <w:szCs w:val="18"/>
                    </w:rPr>
                    <w:t>_____________________________________________________________________________________</w:t>
                  </w:r>
                </w:p>
              </w:tc>
            </w:tr>
            <w:tr w:rsidR="00E80A63" w:rsidRPr="000B7D34" w14:paraId="7DC46605" w14:textId="77777777" w:rsidTr="00791502">
              <w:tc>
                <w:tcPr>
                  <w:tcW w:w="2268" w:type="dxa"/>
                  <w:hideMark/>
                </w:tcPr>
                <w:p w14:paraId="17986505"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4C683D78"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560AF777"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728ACD31" w14:textId="77777777" w:rsidR="00E80A63" w:rsidRDefault="00E80A63" w:rsidP="00791502">
            <w:pPr>
              <w:ind w:right="2205"/>
            </w:pPr>
          </w:p>
        </w:tc>
      </w:tr>
    </w:tbl>
    <w:p w14:paraId="5D07AC9C" w14:textId="77777777" w:rsidR="00E80A63" w:rsidRDefault="00E80A63" w:rsidP="00E80A63">
      <w:pPr>
        <w:jc w:val="right"/>
        <w:rPr>
          <w:spacing w:val="-1"/>
          <w:w w:val="95"/>
          <w:sz w:val="25"/>
        </w:rPr>
      </w:pPr>
      <w:bookmarkStart w:id="1" w:name="_GoBack"/>
      <w:bookmarkEnd w:id="1"/>
    </w:p>
    <w:tbl>
      <w:tblPr>
        <w:tblStyle w:val="ac"/>
        <w:tblW w:w="1630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80"/>
      </w:tblGrid>
      <w:tr w:rsidR="00E80A63" w:rsidRPr="0043192D" w14:paraId="41CCC8E3" w14:textId="77777777" w:rsidTr="00E80A63">
        <w:trPr>
          <w:trHeight w:val="70"/>
        </w:trPr>
        <w:tc>
          <w:tcPr>
            <w:tcW w:w="8222" w:type="dxa"/>
          </w:tcPr>
          <w:p w14:paraId="0A75CBDE" w14:textId="77777777" w:rsidR="00E80A63" w:rsidRPr="000B7D34" w:rsidRDefault="00E80A63" w:rsidP="00791502">
            <w:pPr>
              <w:spacing w:line="220" w:lineRule="exact"/>
              <w:rPr>
                <w:b/>
                <w:sz w:val="18"/>
                <w:szCs w:val="18"/>
              </w:rPr>
            </w:pPr>
          </w:p>
        </w:tc>
        <w:tc>
          <w:tcPr>
            <w:tcW w:w="8080" w:type="dxa"/>
          </w:tcPr>
          <w:p w14:paraId="641ACC67" w14:textId="77777777" w:rsidR="00E80A63" w:rsidRDefault="00E80A63" w:rsidP="00791502">
            <w:pPr>
              <w:pStyle w:val="ConsNormal"/>
              <w:spacing w:line="200" w:lineRule="exact"/>
              <w:rPr>
                <w:rFonts w:ascii="Times New Roman" w:hAnsi="Times New Roman" w:cs="Times New Roman"/>
                <w:bCs/>
                <w:sz w:val="18"/>
                <w:szCs w:val="18"/>
              </w:rPr>
            </w:pPr>
          </w:p>
          <w:p w14:paraId="73207391" w14:textId="77777777" w:rsidR="00E80A63" w:rsidRDefault="00E80A63" w:rsidP="00791502">
            <w:pPr>
              <w:pStyle w:val="ConsNormal"/>
              <w:spacing w:line="200" w:lineRule="exact"/>
              <w:jc w:val="right"/>
              <w:rPr>
                <w:rFonts w:ascii="Times New Roman" w:hAnsi="Times New Roman" w:cs="Times New Roman"/>
                <w:bCs/>
                <w:sz w:val="18"/>
                <w:szCs w:val="18"/>
              </w:rPr>
            </w:pPr>
            <w:r>
              <w:rPr>
                <w:rFonts w:ascii="Times New Roman" w:hAnsi="Times New Roman" w:cs="Times New Roman"/>
                <w:bCs/>
                <w:sz w:val="18"/>
                <w:szCs w:val="18"/>
              </w:rPr>
              <w:t xml:space="preserve">  </w:t>
            </w:r>
          </w:p>
          <w:p w14:paraId="3EFE6DF3" w14:textId="77777777" w:rsidR="00E80A63" w:rsidRPr="0043192D" w:rsidRDefault="00E80A63" w:rsidP="00791502">
            <w:pPr>
              <w:pStyle w:val="ConsNormal"/>
              <w:spacing w:line="200" w:lineRule="exact"/>
              <w:jc w:val="right"/>
              <w:rPr>
                <w:rFonts w:ascii="Times New Roman" w:hAnsi="Times New Roman" w:cs="Times New Roman"/>
                <w:bCs/>
                <w:sz w:val="18"/>
                <w:szCs w:val="18"/>
              </w:rPr>
            </w:pPr>
            <w:r>
              <w:rPr>
                <w:rFonts w:ascii="Times New Roman" w:hAnsi="Times New Roman" w:cs="Times New Roman"/>
                <w:bCs/>
                <w:sz w:val="18"/>
                <w:szCs w:val="18"/>
              </w:rPr>
              <w:t xml:space="preserve">  от_______. </w:t>
            </w:r>
            <w:r w:rsidRPr="0043192D">
              <w:rPr>
                <w:rFonts w:ascii="Times New Roman" w:hAnsi="Times New Roman" w:cs="Times New Roman"/>
                <w:bCs/>
                <w:sz w:val="18"/>
                <w:szCs w:val="18"/>
              </w:rPr>
              <w:t>№_____________</w:t>
            </w:r>
          </w:p>
        </w:tc>
      </w:tr>
      <w:tr w:rsidR="00E80A63" w14:paraId="0FF2A9D2" w14:textId="77777777" w:rsidTr="00E80A63">
        <w:tc>
          <w:tcPr>
            <w:tcW w:w="8222" w:type="dxa"/>
          </w:tcPr>
          <w:tbl>
            <w:tblPr>
              <w:tblStyle w:val="ac"/>
              <w:tblpPr w:leftFromText="180" w:rightFromText="180" w:vertAnchor="text" w:horzAnchor="page" w:tblpX="537" w:tblpY="247"/>
              <w:tblOverlap w:val="never"/>
              <w:tblW w:w="8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0"/>
            </w:tblGrid>
            <w:tr w:rsidR="00E80A63" w:rsidRPr="000B7D34" w14:paraId="592A6670" w14:textId="77777777" w:rsidTr="00E80A63">
              <w:tc>
                <w:tcPr>
                  <w:tcW w:w="8110" w:type="dxa"/>
                  <w:hideMark/>
                </w:tcPr>
                <w:p w14:paraId="68437C7C" w14:textId="77777777" w:rsidR="00E80A63" w:rsidRPr="000B7D34" w:rsidRDefault="00E80A63" w:rsidP="006D0EC0">
                  <w:pPr>
                    <w:pStyle w:val="ConsNormal"/>
                    <w:tabs>
                      <w:tab w:val="left" w:pos="567"/>
                    </w:tabs>
                    <w:spacing w:line="220" w:lineRule="exact"/>
                    <w:rPr>
                      <w:rFonts w:ascii="Times New Roman" w:hAnsi="Times New Roman" w:cs="Times New Roman"/>
                      <w:sz w:val="18"/>
                      <w:szCs w:val="18"/>
                    </w:rPr>
                  </w:pPr>
                </w:p>
                <w:p w14:paraId="000BA0F4" w14:textId="77777777" w:rsidR="00E80A63" w:rsidRPr="000B7D34" w:rsidRDefault="00E80A63" w:rsidP="006D0EC0">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Я, _____________________________________________________________</w:t>
                  </w:r>
                  <w:r>
                    <w:rPr>
                      <w:rFonts w:ascii="Times New Roman" w:hAnsi="Times New Roman" w:cs="Times New Roman"/>
                      <w:sz w:val="18"/>
                      <w:szCs w:val="18"/>
                    </w:rPr>
                    <w:t>__________</w:t>
                  </w:r>
                  <w:r w:rsidRPr="000B7D34">
                    <w:rPr>
                      <w:rFonts w:ascii="Times New Roman" w:hAnsi="Times New Roman" w:cs="Times New Roman"/>
                      <w:sz w:val="18"/>
                      <w:szCs w:val="18"/>
                    </w:rPr>
                    <w:t>_____</w:t>
                  </w:r>
                  <w:r>
                    <w:rPr>
                      <w:rFonts w:ascii="Times New Roman" w:hAnsi="Times New Roman" w:cs="Times New Roman"/>
                      <w:sz w:val="18"/>
                      <w:szCs w:val="18"/>
                    </w:rPr>
                    <w:t>_</w:t>
                  </w:r>
                  <w:r w:rsidRPr="000B7D34">
                    <w:rPr>
                      <w:rFonts w:ascii="Times New Roman" w:hAnsi="Times New Roman" w:cs="Times New Roman"/>
                      <w:sz w:val="18"/>
                      <w:szCs w:val="18"/>
                    </w:rPr>
                    <w:t>________</w:t>
                  </w:r>
                  <w:r>
                    <w:rPr>
                      <w:rFonts w:ascii="Times New Roman" w:hAnsi="Times New Roman" w:cs="Times New Roman"/>
                      <w:sz w:val="18"/>
                      <w:szCs w:val="18"/>
                    </w:rPr>
                    <w:t>,</w:t>
                  </w:r>
                </w:p>
              </w:tc>
            </w:tr>
            <w:tr w:rsidR="00E80A63" w:rsidRPr="000B7D34" w14:paraId="46F02EAD" w14:textId="77777777" w:rsidTr="00E80A63">
              <w:tc>
                <w:tcPr>
                  <w:tcW w:w="8110" w:type="dxa"/>
                  <w:hideMark/>
                </w:tcPr>
                <w:p w14:paraId="4AA8C090" w14:textId="77777777" w:rsidR="00E80A63" w:rsidRPr="00865B3C" w:rsidRDefault="00E80A63" w:rsidP="006D0EC0">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073B7EF0" w14:textId="77777777" w:rsidR="00E80A63" w:rsidRPr="000B7D34" w:rsidRDefault="00E80A63" w:rsidP="00791502">
            <w:pPr>
              <w:spacing w:line="220" w:lineRule="exact"/>
              <w:jc w:val="center"/>
              <w:rPr>
                <w:b/>
                <w:sz w:val="18"/>
                <w:szCs w:val="18"/>
              </w:rPr>
            </w:pPr>
            <w:r w:rsidRPr="000B7D34">
              <w:rPr>
                <w:b/>
                <w:sz w:val="18"/>
                <w:szCs w:val="18"/>
              </w:rPr>
              <w:t xml:space="preserve">СОГЛАСИЕ </w:t>
            </w:r>
            <w:r w:rsidRPr="000B7D34">
              <w:rPr>
                <w:b/>
                <w:sz w:val="18"/>
                <w:szCs w:val="18"/>
              </w:rPr>
              <w:br/>
              <w:t>на обработку персональных данных</w:t>
            </w:r>
            <w:r w:rsidRPr="000B7D34">
              <w:rPr>
                <w:b/>
                <w:sz w:val="18"/>
                <w:szCs w:val="18"/>
              </w:rPr>
              <w:br/>
              <w:t>спортсмен</w:t>
            </w:r>
            <w:r>
              <w:rPr>
                <w:b/>
                <w:sz w:val="18"/>
                <w:szCs w:val="18"/>
              </w:rPr>
              <w:t>а</w:t>
            </w:r>
            <w:r w:rsidRPr="000B7D34">
              <w:rPr>
                <w:b/>
                <w:sz w:val="18"/>
                <w:szCs w:val="18"/>
              </w:rPr>
              <w:t xml:space="preserve"> </w:t>
            </w:r>
            <w:r>
              <w:rPr>
                <w:b/>
                <w:sz w:val="18"/>
                <w:szCs w:val="18"/>
              </w:rPr>
              <w:t xml:space="preserve">(для лиц </w:t>
            </w:r>
            <w:r w:rsidRPr="000B7D34">
              <w:rPr>
                <w:b/>
                <w:sz w:val="18"/>
                <w:szCs w:val="18"/>
              </w:rPr>
              <w:t>старше 18 лет</w:t>
            </w:r>
            <w:r>
              <w:rPr>
                <w:b/>
                <w:sz w:val="18"/>
                <w:szCs w:val="18"/>
              </w:rPr>
              <w:t>)</w:t>
            </w:r>
          </w:p>
          <w:p w14:paraId="108179BC" w14:textId="77777777" w:rsidR="00E80A63" w:rsidRPr="000B7D34" w:rsidRDefault="00E80A63" w:rsidP="00791502">
            <w:pPr>
              <w:pStyle w:val="ConsNormal"/>
              <w:spacing w:line="220" w:lineRule="exact"/>
              <w:jc w:val="left"/>
              <w:rPr>
                <w:rFonts w:ascii="Times New Roman" w:hAnsi="Times New Roman" w:cs="Times New Roman"/>
                <w:sz w:val="18"/>
                <w:szCs w:val="18"/>
              </w:rPr>
            </w:pPr>
          </w:p>
          <w:p w14:paraId="5227CBC8" w14:textId="77777777" w:rsidR="00E80A63" w:rsidRDefault="00E80A63" w:rsidP="00791502">
            <w:pPr>
              <w:pStyle w:val="ConsNormal"/>
              <w:spacing w:line="220" w:lineRule="exact"/>
              <w:jc w:val="lef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w:t>
            </w:r>
            <w:r w:rsidRPr="000B7D34">
              <w:rPr>
                <w:rFonts w:ascii="Times New Roman" w:hAnsi="Times New Roman" w:cs="Times New Roman"/>
                <w:sz w:val="18"/>
                <w:szCs w:val="18"/>
              </w:rPr>
              <w:t>_. _</w:t>
            </w:r>
            <w:r>
              <w:rPr>
                <w:rFonts w:ascii="Times New Roman" w:hAnsi="Times New Roman" w:cs="Times New Roman"/>
                <w:sz w:val="18"/>
                <w:szCs w:val="18"/>
              </w:rPr>
              <w:t>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 №___</w:t>
            </w:r>
            <w:r>
              <w:rPr>
                <w:rFonts w:ascii="Times New Roman" w:hAnsi="Times New Roman" w:cs="Times New Roman"/>
                <w:sz w:val="18"/>
                <w:szCs w:val="18"/>
              </w:rPr>
              <w:t>____</w:t>
            </w:r>
            <w:r w:rsidRPr="000B7D34">
              <w:rPr>
                <w:rFonts w:ascii="Times New Roman" w:hAnsi="Times New Roman" w:cs="Times New Roman"/>
                <w:sz w:val="18"/>
                <w:szCs w:val="18"/>
              </w:rPr>
              <w:t>_</w:t>
            </w:r>
            <w:r>
              <w:rPr>
                <w:rFonts w:ascii="Times New Roman" w:hAnsi="Times New Roman" w:cs="Times New Roman"/>
                <w:sz w:val="18"/>
                <w:szCs w:val="18"/>
              </w:rPr>
              <w:t>__</w:t>
            </w:r>
            <w:r w:rsidRPr="000B7D34">
              <w:rPr>
                <w:rFonts w:ascii="Times New Roman" w:hAnsi="Times New Roman" w:cs="Times New Roman"/>
                <w:sz w:val="18"/>
                <w:szCs w:val="18"/>
              </w:rPr>
              <w:t>_________</w:t>
            </w:r>
            <w:r>
              <w:rPr>
                <w:rFonts w:ascii="Times New Roman" w:hAnsi="Times New Roman" w:cs="Times New Roman"/>
                <w:sz w:val="18"/>
                <w:szCs w:val="18"/>
              </w:rPr>
              <w:t>______________</w:t>
            </w:r>
            <w:r w:rsidRPr="000B7D34">
              <w:rPr>
                <w:rFonts w:ascii="Times New Roman" w:hAnsi="Times New Roman" w:cs="Times New Roman"/>
                <w:sz w:val="18"/>
                <w:szCs w:val="18"/>
              </w:rPr>
              <w:t>__,</w:t>
            </w:r>
          </w:p>
          <w:p w14:paraId="5BC1911F" w14:textId="77777777" w:rsidR="00E80A63" w:rsidRDefault="00E80A63" w:rsidP="00791502">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 xml:space="preserve">выдан </w:t>
            </w:r>
            <w:r w:rsidRPr="000B7D34">
              <w:rPr>
                <w:rFonts w:ascii="Times New Roman" w:hAnsi="Times New Roman" w:cs="Times New Roman"/>
                <w:sz w:val="18"/>
                <w:szCs w:val="18"/>
              </w:rPr>
              <w:t>_</w:t>
            </w:r>
            <w:r>
              <w:rPr>
                <w:rFonts w:ascii="Times New Roman" w:hAnsi="Times New Roman" w:cs="Times New Roman"/>
                <w:sz w:val="18"/>
                <w:szCs w:val="18"/>
              </w:rPr>
              <w:t>_________________________________________________________________________________,</w:t>
            </w:r>
          </w:p>
          <w:p w14:paraId="2BE92775" w14:textId="77777777" w:rsidR="00E80A63" w:rsidRPr="00870087" w:rsidRDefault="00E80A63" w:rsidP="00791502">
            <w:pPr>
              <w:pStyle w:val="ConsNormal"/>
              <w:spacing w:line="120" w:lineRule="exact"/>
              <w:jc w:val="center"/>
              <w:rPr>
                <w:rFonts w:ascii="Times New Roman" w:hAnsi="Times New Roman" w:cs="Times New Roman"/>
                <w:sz w:val="12"/>
                <w:szCs w:val="12"/>
              </w:rPr>
            </w:pPr>
            <w:r w:rsidRPr="00870087">
              <w:rPr>
                <w:rFonts w:ascii="Times New Roman" w:hAnsi="Times New Roman" w:cs="Times New Roman"/>
                <w:sz w:val="12"/>
                <w:szCs w:val="12"/>
              </w:rPr>
              <w:t>(когда и кем)</w:t>
            </w:r>
          </w:p>
          <w:p w14:paraId="2A9B7B23" w14:textId="77777777" w:rsidR="00E80A63" w:rsidRDefault="00E80A63" w:rsidP="00791502">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29CFBA12" w14:textId="77777777" w:rsidR="00E80A63" w:rsidRDefault="00E80A63" w:rsidP="00791502">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2121FB8A" w14:textId="77777777" w:rsidR="00E80A63" w:rsidRPr="000B7D34" w:rsidRDefault="00E80A63" w:rsidP="00791502">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страховой номер обязательного пенсионного страхования СНИЛС__________________</w:t>
            </w:r>
            <w:r>
              <w:rPr>
                <w:rFonts w:ascii="Times New Roman" w:hAnsi="Times New Roman" w:cs="Times New Roman"/>
                <w:sz w:val="18"/>
                <w:szCs w:val="18"/>
              </w:rPr>
              <w:t>____</w:t>
            </w:r>
            <w:r w:rsidRPr="000B7D34">
              <w:rPr>
                <w:rFonts w:ascii="Times New Roman" w:hAnsi="Times New Roman" w:cs="Times New Roman"/>
                <w:sz w:val="18"/>
                <w:szCs w:val="18"/>
              </w:rPr>
              <w:t>_______</w:t>
            </w:r>
            <w:r>
              <w:rPr>
                <w:rFonts w:ascii="Times New Roman" w:hAnsi="Times New Roman" w:cs="Times New Roman"/>
                <w:sz w:val="18"/>
                <w:szCs w:val="18"/>
              </w:rPr>
              <w:t>_</w:t>
            </w:r>
            <w:r w:rsidRPr="000B7D34">
              <w:rPr>
                <w:rFonts w:ascii="Times New Roman" w:hAnsi="Times New Roman" w:cs="Times New Roman"/>
                <w:sz w:val="18"/>
                <w:szCs w:val="18"/>
              </w:rPr>
              <w:t>_,</w:t>
            </w:r>
          </w:p>
          <w:p w14:paraId="2FBB9D0C" w14:textId="77777777" w:rsidR="00E80A63" w:rsidRPr="000B7D34" w:rsidRDefault="00E80A63" w:rsidP="00791502">
            <w:pPr>
              <w:pStyle w:val="ConsNormal"/>
              <w:spacing w:line="260" w:lineRule="exact"/>
              <w:jc w:val="left"/>
              <w:rPr>
                <w:rFonts w:ascii="Times New Roman" w:hAnsi="Times New Roman" w:cs="Times New Roman"/>
                <w:sz w:val="18"/>
                <w:szCs w:val="18"/>
              </w:rPr>
            </w:pPr>
            <w:r w:rsidRPr="000B7D34">
              <w:rPr>
                <w:rFonts w:ascii="Times New Roman" w:hAnsi="Times New Roman" w:cs="Times New Roman"/>
                <w:sz w:val="18"/>
                <w:szCs w:val="18"/>
              </w:rPr>
              <w:t>адрес эл</w:t>
            </w:r>
            <w:r>
              <w:rPr>
                <w:rFonts w:ascii="Times New Roman" w:hAnsi="Times New Roman" w:cs="Times New Roman"/>
                <w:sz w:val="18"/>
                <w:szCs w:val="18"/>
              </w:rPr>
              <w:t>.</w:t>
            </w:r>
            <w:r w:rsidRPr="000B7D34">
              <w:rPr>
                <w:rFonts w:ascii="Times New Roman" w:hAnsi="Times New Roman" w:cs="Times New Roman"/>
                <w:sz w:val="18"/>
                <w:szCs w:val="18"/>
              </w:rPr>
              <w:t xml:space="preserve"> почты _______</w:t>
            </w:r>
            <w:r>
              <w:rPr>
                <w:rFonts w:ascii="Times New Roman" w:hAnsi="Times New Roman" w:cs="Times New Roman"/>
                <w:sz w:val="18"/>
                <w:szCs w:val="18"/>
              </w:rPr>
              <w:t>_________</w:t>
            </w:r>
            <w:r w:rsidRPr="000B7D34">
              <w:rPr>
                <w:rFonts w:ascii="Times New Roman" w:hAnsi="Times New Roman" w:cs="Times New Roman"/>
                <w:sz w:val="18"/>
                <w:szCs w:val="18"/>
              </w:rPr>
              <w:t>_</w:t>
            </w:r>
            <w:r>
              <w:rPr>
                <w:rFonts w:ascii="Times New Roman" w:hAnsi="Times New Roman" w:cs="Times New Roman"/>
                <w:sz w:val="18"/>
                <w:szCs w:val="18"/>
              </w:rPr>
              <w:t>_______</w:t>
            </w:r>
            <w:r w:rsidRPr="000B7D34">
              <w:rPr>
                <w:rFonts w:ascii="Times New Roman" w:hAnsi="Times New Roman" w:cs="Times New Roman"/>
                <w:sz w:val="18"/>
                <w:szCs w:val="18"/>
              </w:rPr>
              <w:t>______</w:t>
            </w:r>
            <w:r>
              <w:rPr>
                <w:rFonts w:ascii="Times New Roman" w:hAnsi="Times New Roman" w:cs="Times New Roman"/>
                <w:sz w:val="18"/>
                <w:szCs w:val="18"/>
              </w:rPr>
              <w:t>_</w:t>
            </w:r>
            <w:r w:rsidRPr="000B7D34">
              <w:rPr>
                <w:rFonts w:ascii="Times New Roman" w:hAnsi="Times New Roman" w:cs="Times New Roman"/>
                <w:sz w:val="18"/>
                <w:szCs w:val="18"/>
              </w:rPr>
              <w:t>,</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w:t>
            </w:r>
            <w:r>
              <w:rPr>
                <w:rFonts w:ascii="Times New Roman" w:hAnsi="Times New Roman" w:cs="Times New Roman"/>
                <w:sz w:val="18"/>
                <w:szCs w:val="18"/>
              </w:rPr>
              <w:t>.</w:t>
            </w:r>
            <w:r w:rsidRPr="000B7D34">
              <w:rPr>
                <w:rFonts w:ascii="Times New Roman" w:hAnsi="Times New Roman" w:cs="Times New Roman"/>
                <w:sz w:val="18"/>
                <w:szCs w:val="18"/>
              </w:rPr>
              <w:t xml:space="preserve"> 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__________</w:t>
            </w:r>
            <w:r>
              <w:rPr>
                <w:rFonts w:ascii="Times New Roman" w:hAnsi="Times New Roman" w:cs="Times New Roman"/>
                <w:sz w:val="18"/>
                <w:szCs w:val="18"/>
              </w:rPr>
              <w:t>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w:t>
            </w:r>
          </w:p>
          <w:p w14:paraId="4B84ACE0" w14:textId="77777777" w:rsidR="00E80A63" w:rsidRDefault="00E80A63" w:rsidP="00791502">
            <w:pPr>
              <w:pStyle w:val="ConsNormal"/>
              <w:spacing w:line="220" w:lineRule="exact"/>
              <w:rPr>
                <w:rFonts w:ascii="Times New Roman" w:hAnsi="Times New Roman" w:cs="Times New Roman"/>
                <w:b/>
                <w:sz w:val="18"/>
                <w:szCs w:val="18"/>
              </w:rPr>
            </w:pPr>
            <w:r w:rsidRPr="000B7D34">
              <w:rPr>
                <w:rFonts w:ascii="Times New Roman" w:hAnsi="Times New Roman" w:cs="Times New Roman"/>
                <w:sz w:val="18"/>
                <w:szCs w:val="18"/>
              </w:rPr>
              <w:t xml:space="preserve">в соответствии со статьей 9 Федерального закона от 27.07.2006 г. № 152-ФЗ </w:t>
            </w:r>
            <w:r w:rsidRPr="000B7D34">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0B7D34">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0B7D34">
              <w:rPr>
                <w:rFonts w:ascii="Times New Roman" w:hAnsi="Times New Roman" w:cs="Times New Roman"/>
                <w:sz w:val="18"/>
                <w:szCs w:val="18"/>
              </w:rPr>
              <w:t>обработки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0B7D34">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0B7D34">
              <w:rPr>
                <w:rFonts w:ascii="Times New Roman" w:hAnsi="Times New Roman" w:cs="Times New Roman"/>
                <w:b/>
                <w:sz w:val="18"/>
                <w:szCs w:val="18"/>
              </w:rPr>
              <w:t>даю согласие</w:t>
            </w:r>
          </w:p>
          <w:p w14:paraId="3BE8ED35" w14:textId="77777777" w:rsidR="00E80A63" w:rsidRPr="00C21635" w:rsidRDefault="00E80A63" w:rsidP="00791502">
            <w:pPr>
              <w:pStyle w:val="ConsNormal"/>
              <w:spacing w:line="160" w:lineRule="exact"/>
              <w:rPr>
                <w:rFonts w:ascii="Times New Roman" w:hAnsi="Times New Roman" w:cs="Times New Roman"/>
                <w:sz w:val="18"/>
                <w:szCs w:val="18"/>
              </w:rPr>
            </w:pPr>
          </w:p>
          <w:p w14:paraId="71E0F04E" w14:textId="77777777" w:rsidR="00E80A63" w:rsidRPr="000B7D34" w:rsidRDefault="00E80A63" w:rsidP="00791502">
            <w:pPr>
              <w:pStyle w:val="ConsNormal"/>
              <w:spacing w:line="200" w:lineRule="exact"/>
              <w:jc w:val="center"/>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r w:rsidRPr="000B7D34">
              <w:rPr>
                <w:rFonts w:ascii="Times New Roman" w:hAnsi="Times New Roman" w:cs="Times New Roman"/>
                <w:sz w:val="18"/>
                <w:szCs w:val="18"/>
              </w:rPr>
              <w:tab/>
            </w:r>
            <w:r w:rsidRPr="00870AF9">
              <w:rPr>
                <w:rFonts w:ascii="Times New Roman" w:hAnsi="Times New Roman" w:cs="Times New Roman"/>
                <w:sz w:val="16"/>
                <w:szCs w:val="16"/>
              </w:rPr>
              <w:t>(наименование организатора мероприятия (соревнования))</w:t>
            </w:r>
          </w:p>
          <w:p w14:paraId="5D6FC94F" w14:textId="77777777" w:rsidR="00E80A63" w:rsidRPr="000B7D34" w:rsidRDefault="00E80A63" w:rsidP="00791502">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а именно: на сбор, запись, систематизацию,</w:t>
            </w:r>
            <w:r>
              <w:rPr>
                <w:rFonts w:ascii="Times New Roman" w:hAnsi="Times New Roman" w:cs="Times New Roman"/>
                <w:sz w:val="18"/>
                <w:szCs w:val="18"/>
              </w:rPr>
              <w:t xml:space="preserve"> </w:t>
            </w:r>
            <w:r w:rsidRPr="000B7D34">
              <w:rPr>
                <w:rFonts w:ascii="Times New Roman" w:hAnsi="Times New Roman" w:cs="Times New Roman"/>
                <w:sz w:val="18"/>
                <w:szCs w:val="18"/>
              </w:rPr>
              <w:t>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248AC7F9" w14:textId="77777777" w:rsidR="00E80A63" w:rsidRPr="000B7D34" w:rsidRDefault="00E80A63" w:rsidP="00791502">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Перечень моих персональных данных, на обработку которых я даю согласие:</w:t>
            </w:r>
            <w:r>
              <w:rPr>
                <w:rFonts w:ascii="Times New Roman" w:hAnsi="Times New Roman" w:cs="Times New Roman"/>
                <w:sz w:val="18"/>
                <w:szCs w:val="18"/>
              </w:rPr>
              <w:t xml:space="preserve"> </w:t>
            </w:r>
            <w:r w:rsidRPr="000B7D34">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0B7D34">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0B7D34">
              <w:rPr>
                <w:rFonts w:ascii="Times New Roman" w:hAnsi="Times New Roman" w:cs="Times New Roman"/>
                <w:sz w:val="18"/>
                <w:szCs w:val="18"/>
              </w:rPr>
              <w:t>паспортные данные</w:t>
            </w:r>
            <w:r>
              <w:rPr>
                <w:rFonts w:ascii="Times New Roman" w:hAnsi="Times New Roman" w:cs="Times New Roman"/>
                <w:sz w:val="18"/>
                <w:szCs w:val="18"/>
              </w:rPr>
              <w:t xml:space="preserve">, </w:t>
            </w:r>
            <w:r w:rsidRPr="000B7D34">
              <w:rPr>
                <w:rFonts w:ascii="Times New Roman" w:hAnsi="Times New Roman" w:cs="Times New Roman"/>
                <w:sz w:val="18"/>
                <w:szCs w:val="18"/>
              </w:rPr>
              <w:t>данные страхового номера обязательного пенсионного страхования (СНИЛС)</w:t>
            </w:r>
            <w:r>
              <w:rPr>
                <w:rFonts w:ascii="Times New Roman" w:hAnsi="Times New Roman" w:cs="Times New Roman"/>
                <w:sz w:val="18"/>
                <w:szCs w:val="18"/>
              </w:rPr>
              <w:t xml:space="preserve">, </w:t>
            </w:r>
            <w:r w:rsidRPr="000B7D34">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0B7D34">
              <w:rPr>
                <w:rFonts w:ascii="Times New Roman" w:hAnsi="Times New Roman" w:cs="Times New Roman"/>
                <w:sz w:val="18"/>
                <w:szCs w:val="18"/>
              </w:rPr>
              <w:t>адрес электронной почты</w:t>
            </w:r>
            <w:r>
              <w:rPr>
                <w:rFonts w:ascii="Times New Roman" w:hAnsi="Times New Roman" w:cs="Times New Roman"/>
                <w:sz w:val="18"/>
                <w:szCs w:val="18"/>
              </w:rPr>
              <w:t xml:space="preserve">, </w:t>
            </w:r>
            <w:r w:rsidRPr="000B7D34">
              <w:rPr>
                <w:rFonts w:ascii="Times New Roman" w:hAnsi="Times New Roman" w:cs="Times New Roman"/>
                <w:sz w:val="18"/>
                <w:szCs w:val="18"/>
              </w:rPr>
              <w:t>контактный телефон</w:t>
            </w:r>
            <w:r>
              <w:rPr>
                <w:rFonts w:ascii="Times New Roman" w:hAnsi="Times New Roman" w:cs="Times New Roman"/>
                <w:sz w:val="18"/>
                <w:szCs w:val="18"/>
              </w:rPr>
              <w:t xml:space="preserve">, </w:t>
            </w:r>
            <w:r w:rsidRPr="000B7D34">
              <w:rPr>
                <w:rFonts w:ascii="Times New Roman" w:hAnsi="Times New Roman" w:cs="Times New Roman"/>
                <w:sz w:val="18"/>
                <w:szCs w:val="18"/>
              </w:rPr>
              <w:t xml:space="preserve">результаты моего участия в физкультурных, массовых спортивно-зрелищных мероприятиях и спортивных соревнованиях, сведения медицинского заключения о допуске к участию </w:t>
            </w:r>
            <w:r>
              <w:rPr>
                <w:rFonts w:ascii="Times New Roman" w:hAnsi="Times New Roman" w:cs="Times New Roman"/>
                <w:sz w:val="18"/>
                <w:szCs w:val="18"/>
              </w:rPr>
              <w:br/>
            </w:r>
            <w:r w:rsidRPr="000B7D34">
              <w:rPr>
                <w:rFonts w:ascii="Times New Roman" w:hAnsi="Times New Roman" w:cs="Times New Roman"/>
                <w:sz w:val="18"/>
                <w:szCs w:val="18"/>
              </w:rPr>
              <w:t>в физкультурном, массовом спортивно-зрелищном мероприятии</w:t>
            </w:r>
            <w:r>
              <w:rPr>
                <w:rFonts w:ascii="Times New Roman" w:hAnsi="Times New Roman" w:cs="Times New Roman"/>
                <w:sz w:val="18"/>
                <w:szCs w:val="18"/>
              </w:rPr>
              <w:t xml:space="preserve">, </w:t>
            </w:r>
            <w:r w:rsidRPr="000B7D34">
              <w:rPr>
                <w:rFonts w:ascii="Times New Roman" w:hAnsi="Times New Roman" w:cs="Times New Roman"/>
                <w:sz w:val="18"/>
                <w:szCs w:val="18"/>
              </w:rPr>
              <w:t>спортивном соревновании.</w:t>
            </w:r>
          </w:p>
          <w:p w14:paraId="7B2660FD" w14:textId="77777777" w:rsidR="00E80A63" w:rsidRDefault="00E80A63" w:rsidP="00791502">
            <w:pPr>
              <w:pStyle w:val="ConsNormal"/>
              <w:spacing w:line="220" w:lineRule="exact"/>
              <w:rPr>
                <w:rFonts w:ascii="Times New Roman" w:hAnsi="Times New Roman" w:cs="Times New Roman"/>
                <w:sz w:val="18"/>
                <w:szCs w:val="18"/>
              </w:rPr>
            </w:pPr>
            <w:r w:rsidRPr="000B7D34">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0A63B955" w14:textId="77777777" w:rsidR="00E80A63" w:rsidRDefault="00E80A63" w:rsidP="00791502">
            <w:pPr>
              <w:pStyle w:val="ConsNormal"/>
              <w:spacing w:line="400" w:lineRule="exact"/>
              <w:rPr>
                <w:rFonts w:ascii="Times New Roman" w:hAnsi="Times New Roman" w:cs="Times New Roman"/>
                <w:sz w:val="18"/>
                <w:szCs w:val="18"/>
              </w:rPr>
            </w:pPr>
          </w:p>
          <w:tbl>
            <w:tblPr>
              <w:tblStyle w:val="ac"/>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80A63" w:rsidRPr="000B7D34" w14:paraId="096EDF02" w14:textId="77777777" w:rsidTr="00791502">
              <w:tc>
                <w:tcPr>
                  <w:tcW w:w="7884" w:type="dxa"/>
                  <w:gridSpan w:val="3"/>
                  <w:hideMark/>
                </w:tcPr>
                <w:p w14:paraId="2EC9A941" w14:textId="77777777" w:rsidR="00E80A63" w:rsidRPr="000B7D34" w:rsidRDefault="00E80A63" w:rsidP="00791502">
                  <w:pPr>
                    <w:spacing w:line="220" w:lineRule="exact"/>
                    <w:jc w:val="center"/>
                    <w:rPr>
                      <w:sz w:val="18"/>
                      <w:szCs w:val="18"/>
                    </w:rPr>
                  </w:pPr>
                  <w:r>
                    <w:rPr>
                      <w:sz w:val="18"/>
                      <w:szCs w:val="18"/>
                    </w:rPr>
                    <w:t>_____________________________________________________________________________________</w:t>
                  </w:r>
                </w:p>
              </w:tc>
            </w:tr>
            <w:tr w:rsidR="00E80A63" w:rsidRPr="000B7D34" w14:paraId="77187563" w14:textId="77777777" w:rsidTr="00791502">
              <w:tc>
                <w:tcPr>
                  <w:tcW w:w="2268" w:type="dxa"/>
                  <w:hideMark/>
                </w:tcPr>
                <w:p w14:paraId="7D6E12A2"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02CDD8ED"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2E07AA2E"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005C3D2C" w14:textId="77777777" w:rsidR="00E80A63" w:rsidRDefault="00E80A63" w:rsidP="00791502"/>
        </w:tc>
        <w:tc>
          <w:tcPr>
            <w:tcW w:w="8080" w:type="dxa"/>
          </w:tcPr>
          <w:p w14:paraId="6DA36B2B" w14:textId="77777777" w:rsidR="00E80A63" w:rsidRPr="004857D6" w:rsidRDefault="00E80A63" w:rsidP="00791502">
            <w:pPr>
              <w:pStyle w:val="ConsNormal"/>
              <w:spacing w:line="220" w:lineRule="exact"/>
              <w:jc w:val="center"/>
              <w:rPr>
                <w:rFonts w:ascii="Times New Roman" w:hAnsi="Times New Roman" w:cs="Times New Roman"/>
                <w:b/>
                <w:bCs/>
                <w:sz w:val="18"/>
                <w:szCs w:val="18"/>
              </w:rPr>
            </w:pPr>
            <w:r w:rsidRPr="007E0D60">
              <w:rPr>
                <w:rFonts w:ascii="Times New Roman" w:hAnsi="Times New Roman" w:cs="Times New Roman"/>
                <w:b/>
                <w:bCs/>
                <w:sz w:val="18"/>
                <w:szCs w:val="18"/>
              </w:rPr>
              <w:t>СОГЛАСИЕ</w:t>
            </w:r>
            <w:r w:rsidRPr="007E0D60">
              <w:rPr>
                <w:rFonts w:ascii="Times New Roman" w:hAnsi="Times New Roman" w:cs="Times New Roman"/>
                <w:b/>
                <w:bCs/>
                <w:sz w:val="18"/>
                <w:szCs w:val="18"/>
              </w:rPr>
              <w:br/>
              <w:t>на обработку персональных данных,</w:t>
            </w:r>
            <w:r>
              <w:rPr>
                <w:rFonts w:ascii="Times New Roman" w:hAnsi="Times New Roman" w:cs="Times New Roman"/>
                <w:b/>
                <w:bCs/>
                <w:sz w:val="18"/>
                <w:szCs w:val="18"/>
              </w:rPr>
              <w:t xml:space="preserve"> </w:t>
            </w:r>
            <w:r w:rsidRPr="007E0D60">
              <w:rPr>
                <w:rFonts w:ascii="Times New Roman" w:hAnsi="Times New Roman"/>
                <w:b/>
                <w:bCs/>
                <w:sz w:val="18"/>
                <w:szCs w:val="18"/>
              </w:rPr>
              <w:t>разрешенных субъектом персональных данных</w:t>
            </w:r>
            <w:r>
              <w:rPr>
                <w:rFonts w:ascii="Times New Roman" w:hAnsi="Times New Roman"/>
                <w:b/>
                <w:bCs/>
                <w:sz w:val="18"/>
                <w:szCs w:val="18"/>
              </w:rPr>
              <w:t xml:space="preserve"> (спортсменом) </w:t>
            </w:r>
            <w:r w:rsidRPr="007E0D60">
              <w:rPr>
                <w:rFonts w:ascii="Times New Roman" w:hAnsi="Times New Roman"/>
                <w:b/>
                <w:bCs/>
                <w:sz w:val="18"/>
                <w:szCs w:val="18"/>
              </w:rPr>
              <w:t xml:space="preserve">для распространения (публикации) </w:t>
            </w:r>
            <w:r>
              <w:rPr>
                <w:rFonts w:ascii="Times New Roman" w:hAnsi="Times New Roman"/>
                <w:b/>
                <w:bCs/>
                <w:sz w:val="18"/>
                <w:szCs w:val="18"/>
              </w:rPr>
              <w:t>(для лиц старше 18 лет)</w:t>
            </w:r>
          </w:p>
          <w:tbl>
            <w:tblPr>
              <w:tblStyle w:val="ac"/>
              <w:tblW w:w="79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6"/>
            </w:tblGrid>
            <w:tr w:rsidR="00E80A63" w:rsidRPr="007E0D60" w14:paraId="1BCDBFEF" w14:textId="77777777" w:rsidTr="00791502">
              <w:tc>
                <w:tcPr>
                  <w:tcW w:w="7976" w:type="dxa"/>
                  <w:hideMark/>
                </w:tcPr>
                <w:p w14:paraId="31533494" w14:textId="77777777" w:rsidR="00E80A63" w:rsidRDefault="00E80A63" w:rsidP="00791502">
                  <w:pPr>
                    <w:pStyle w:val="ConsNormal"/>
                    <w:spacing w:line="220" w:lineRule="exact"/>
                    <w:rPr>
                      <w:rFonts w:ascii="Times New Roman" w:hAnsi="Times New Roman" w:cs="Times New Roman"/>
                      <w:sz w:val="18"/>
                      <w:szCs w:val="18"/>
                    </w:rPr>
                  </w:pPr>
                </w:p>
                <w:p w14:paraId="6014DF77" w14:textId="77777777" w:rsidR="00E80A63" w:rsidRPr="007E0D60" w:rsidRDefault="00E80A63" w:rsidP="00791502">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Я, ___________________________________________________________________</w:t>
                  </w:r>
                  <w:r>
                    <w:rPr>
                      <w:rFonts w:ascii="Times New Roman" w:hAnsi="Times New Roman" w:cs="Times New Roman"/>
                      <w:sz w:val="18"/>
                      <w:szCs w:val="18"/>
                    </w:rPr>
                    <w:t>_________</w:t>
                  </w:r>
                  <w:r w:rsidRPr="007E0D60">
                    <w:rPr>
                      <w:rFonts w:ascii="Times New Roman" w:hAnsi="Times New Roman" w:cs="Times New Roman"/>
                      <w:sz w:val="18"/>
                      <w:szCs w:val="18"/>
                    </w:rPr>
                    <w:t>_____</w:t>
                  </w:r>
                  <w:r>
                    <w:rPr>
                      <w:rFonts w:ascii="Times New Roman" w:hAnsi="Times New Roman" w:cs="Times New Roman"/>
                      <w:sz w:val="18"/>
                      <w:szCs w:val="18"/>
                    </w:rPr>
                    <w:t>__,</w:t>
                  </w:r>
                </w:p>
              </w:tc>
            </w:tr>
            <w:tr w:rsidR="00E80A63" w:rsidRPr="007E0D60" w14:paraId="6D1D2CC7" w14:textId="77777777" w:rsidTr="00791502">
              <w:tc>
                <w:tcPr>
                  <w:tcW w:w="7976" w:type="dxa"/>
                  <w:hideMark/>
                </w:tcPr>
                <w:p w14:paraId="3F48F649" w14:textId="77777777" w:rsidR="00E80A63" w:rsidRPr="00865B3C" w:rsidRDefault="00E80A63" w:rsidP="00791502">
                  <w:pPr>
                    <w:autoSpaceDE w:val="0"/>
                    <w:autoSpaceDN w:val="0"/>
                    <w:adjustRightInd w:val="0"/>
                    <w:spacing w:line="160" w:lineRule="exact"/>
                    <w:jc w:val="center"/>
                    <w:rPr>
                      <w:rFonts w:ascii="Courier New" w:hAnsi="Courier New" w:cs="Courier New"/>
                      <w:sz w:val="16"/>
                      <w:szCs w:val="16"/>
                    </w:rPr>
                  </w:pPr>
                  <w:r w:rsidRPr="00865B3C">
                    <w:rPr>
                      <w:sz w:val="16"/>
                      <w:szCs w:val="16"/>
                    </w:rPr>
                    <w:t>(фамилия, имя, отчество полностью)</w:t>
                  </w:r>
                </w:p>
              </w:tc>
            </w:tr>
          </w:tbl>
          <w:p w14:paraId="134BBB77" w14:textId="77777777" w:rsidR="00E80A63" w:rsidRDefault="00E80A63" w:rsidP="00791502">
            <w:pPr>
              <w:pStyle w:val="ConsNormal"/>
              <w:spacing w:line="200" w:lineRule="exact"/>
              <w:rPr>
                <w:rFonts w:ascii="Times New Roman" w:hAnsi="Times New Roman" w:cs="Times New Roman"/>
                <w:sz w:val="18"/>
                <w:szCs w:val="18"/>
              </w:rPr>
            </w:pPr>
          </w:p>
          <w:p w14:paraId="5B6390BB" w14:textId="77777777" w:rsidR="00E80A63" w:rsidRDefault="00E80A63" w:rsidP="00791502">
            <w:pPr>
              <w:pStyle w:val="ConsNormal"/>
              <w:spacing w:line="260" w:lineRule="exact"/>
              <w:rPr>
                <w:rFonts w:ascii="Times New Roman" w:hAnsi="Times New Roman" w:cs="Times New Roman"/>
                <w:sz w:val="18"/>
                <w:szCs w:val="18"/>
              </w:rPr>
            </w:pPr>
            <w:r w:rsidRPr="000B7D34">
              <w:rPr>
                <w:rFonts w:ascii="Times New Roman" w:hAnsi="Times New Roman" w:cs="Times New Roman"/>
                <w:sz w:val="18"/>
                <w:szCs w:val="18"/>
              </w:rPr>
              <w:t>дата рождения __</w:t>
            </w:r>
            <w:r>
              <w:rPr>
                <w:rFonts w:ascii="Times New Roman" w:hAnsi="Times New Roman" w:cs="Times New Roman"/>
                <w:sz w:val="18"/>
                <w:szCs w:val="18"/>
              </w:rPr>
              <w:t>______</w:t>
            </w:r>
            <w:r w:rsidRPr="000B7D34">
              <w:rPr>
                <w:rFonts w:ascii="Times New Roman" w:hAnsi="Times New Roman" w:cs="Times New Roman"/>
                <w:sz w:val="18"/>
                <w:szCs w:val="18"/>
              </w:rPr>
              <w:t>_. _</w:t>
            </w:r>
            <w:r>
              <w:rPr>
                <w:rFonts w:ascii="Times New Roman" w:hAnsi="Times New Roman" w:cs="Times New Roman"/>
                <w:sz w:val="18"/>
                <w:szCs w:val="18"/>
              </w:rPr>
              <w:t>______</w:t>
            </w:r>
            <w:r w:rsidRPr="000B7D34">
              <w:rPr>
                <w:rFonts w:ascii="Times New Roman" w:hAnsi="Times New Roman" w:cs="Times New Roman"/>
                <w:sz w:val="18"/>
                <w:szCs w:val="18"/>
              </w:rPr>
              <w:t xml:space="preserve">__. </w:t>
            </w:r>
            <w:r>
              <w:rPr>
                <w:rFonts w:ascii="Times New Roman" w:hAnsi="Times New Roman" w:cs="Times New Roman"/>
                <w:sz w:val="18"/>
                <w:szCs w:val="18"/>
              </w:rPr>
              <w:t>_______</w:t>
            </w:r>
            <w:r w:rsidRPr="000B7D34">
              <w:rPr>
                <w:rFonts w:ascii="Times New Roman" w:hAnsi="Times New Roman" w:cs="Times New Roman"/>
                <w:sz w:val="18"/>
                <w:szCs w:val="18"/>
              </w:rPr>
              <w:t>_</w:t>
            </w:r>
            <w:r>
              <w:rPr>
                <w:rFonts w:ascii="Times New Roman" w:hAnsi="Times New Roman" w:cs="Times New Roman"/>
                <w:sz w:val="18"/>
                <w:szCs w:val="18"/>
              </w:rPr>
              <w:t>_</w:t>
            </w:r>
            <w:r w:rsidRPr="000B7D34">
              <w:rPr>
                <w:rFonts w:ascii="Times New Roman" w:hAnsi="Times New Roman" w:cs="Times New Roman"/>
                <w:sz w:val="18"/>
                <w:szCs w:val="18"/>
              </w:rPr>
              <w:t>__г.</w:t>
            </w:r>
            <w:r>
              <w:rPr>
                <w:rFonts w:ascii="Times New Roman" w:hAnsi="Times New Roman" w:cs="Times New Roman"/>
                <w:sz w:val="18"/>
                <w:szCs w:val="18"/>
              </w:rPr>
              <w:t>,</w:t>
            </w:r>
          </w:p>
          <w:p w14:paraId="15B4413C" w14:textId="77777777" w:rsidR="00E80A63" w:rsidRDefault="00E80A63" w:rsidP="00791502">
            <w:pPr>
              <w:pStyle w:val="ConsNormal"/>
              <w:spacing w:line="220" w:lineRule="exact"/>
              <w:rPr>
                <w:rFonts w:ascii="Times New Roman" w:hAnsi="Times New Roman" w:cs="Times New Roman"/>
                <w:sz w:val="18"/>
                <w:szCs w:val="18"/>
              </w:rPr>
            </w:pPr>
          </w:p>
          <w:p w14:paraId="3F375278" w14:textId="77777777" w:rsidR="00E80A63" w:rsidRDefault="00E80A63" w:rsidP="00791502">
            <w:pPr>
              <w:pStyle w:val="ConsNormal"/>
              <w:spacing w:line="220" w:lineRule="exact"/>
              <w:rPr>
                <w:rFonts w:ascii="Times New Roman" w:hAnsi="Times New Roman" w:cs="Times New Roman"/>
                <w:b/>
                <w:sz w:val="18"/>
                <w:szCs w:val="18"/>
              </w:rPr>
            </w:pPr>
            <w:r w:rsidRPr="007E0D60">
              <w:rPr>
                <w:rFonts w:ascii="Times New Roman" w:hAnsi="Times New Roman" w:cs="Times New Roman"/>
                <w:sz w:val="18"/>
                <w:szCs w:val="18"/>
              </w:rPr>
              <w:t xml:space="preserve">в соответствии со ст. 10.1 Федерального закона от 27.07.2006 № 152-ФЗ </w:t>
            </w:r>
            <w:r w:rsidRPr="007E0D60">
              <w:rPr>
                <w:rFonts w:ascii="Times New Roman" w:hAnsi="Times New Roman" w:cs="Times New Roman"/>
                <w:sz w:val="18"/>
                <w:szCs w:val="18"/>
              </w:rPr>
              <w:br/>
              <w:t>«О персональных данных», в целях</w:t>
            </w:r>
            <w:r>
              <w:rPr>
                <w:rFonts w:ascii="Times New Roman" w:hAnsi="Times New Roman" w:cs="Times New Roman"/>
                <w:sz w:val="18"/>
                <w:szCs w:val="18"/>
              </w:rPr>
              <w:t xml:space="preserve"> </w:t>
            </w:r>
            <w:r w:rsidRPr="007E0D60">
              <w:rPr>
                <w:rFonts w:ascii="Times New Roman" w:hAnsi="Times New Roman" w:cs="Times New Roman"/>
                <w:sz w:val="18"/>
                <w:szCs w:val="18"/>
              </w:rPr>
              <w:t>учета результатов участия в физкультурных, массовых спортивно-зрелищных мероприятиях и спортивных соревнованиях</w:t>
            </w:r>
            <w:r>
              <w:rPr>
                <w:rFonts w:ascii="Times New Roman" w:hAnsi="Times New Roman" w:cs="Times New Roman"/>
                <w:sz w:val="18"/>
                <w:szCs w:val="18"/>
              </w:rPr>
              <w:t xml:space="preserve">, </w:t>
            </w:r>
            <w:r w:rsidRPr="007E0D60">
              <w:rPr>
                <w:rFonts w:ascii="Times New Roman" w:hAnsi="Times New Roman" w:cs="Times New Roman"/>
                <w:sz w:val="18"/>
                <w:szCs w:val="18"/>
              </w:rPr>
              <w:t>распространения и публикации протоколов физкультурных, массовых спортивно-зрелищных мероприятий и спортивных соревнований</w:t>
            </w:r>
            <w:r>
              <w:rPr>
                <w:rFonts w:ascii="Times New Roman" w:hAnsi="Times New Roman" w:cs="Times New Roman"/>
                <w:sz w:val="18"/>
                <w:szCs w:val="18"/>
              </w:rPr>
              <w:t xml:space="preserve">, </w:t>
            </w:r>
            <w:r w:rsidRPr="007E0D60">
              <w:rPr>
                <w:rFonts w:ascii="Times New Roman" w:hAnsi="Times New Roman" w:cs="Times New Roman"/>
                <w:sz w:val="18"/>
                <w:szCs w:val="18"/>
              </w:rPr>
              <w:t>прохождения процедуры присвоения спортивных званий и разрядов</w:t>
            </w:r>
            <w:r>
              <w:rPr>
                <w:rFonts w:ascii="Times New Roman" w:hAnsi="Times New Roman" w:cs="Times New Roman"/>
                <w:sz w:val="18"/>
                <w:szCs w:val="18"/>
              </w:rPr>
              <w:t xml:space="preserve">, </w:t>
            </w:r>
            <w:r w:rsidRPr="007E0D60">
              <w:rPr>
                <w:rFonts w:ascii="Times New Roman" w:hAnsi="Times New Roman" w:cs="Times New Roman"/>
                <w:sz w:val="18"/>
                <w:szCs w:val="18"/>
              </w:rPr>
              <w:t xml:space="preserve">проведения опросов по результатам физкультурных, массовых спортивно-зрелищных мероприятий и спортивных соревнований о качестве предоставляемых услуг </w:t>
            </w:r>
            <w:r w:rsidRPr="007E0D60">
              <w:rPr>
                <w:rFonts w:ascii="Times New Roman" w:hAnsi="Times New Roman" w:cs="Times New Roman"/>
                <w:b/>
                <w:sz w:val="18"/>
                <w:szCs w:val="18"/>
              </w:rPr>
              <w:t>даю согласие</w:t>
            </w:r>
          </w:p>
          <w:p w14:paraId="48639DDC" w14:textId="77777777" w:rsidR="00E80A63" w:rsidRPr="007E0D60" w:rsidRDefault="00E80A63" w:rsidP="00791502">
            <w:pPr>
              <w:pStyle w:val="ConsNormal"/>
              <w:spacing w:line="160" w:lineRule="exact"/>
              <w:rPr>
                <w:rFonts w:ascii="Times New Roman" w:hAnsi="Times New Roman" w:cs="Times New Roman"/>
                <w:sz w:val="18"/>
                <w:szCs w:val="18"/>
              </w:rPr>
            </w:pPr>
          </w:p>
          <w:p w14:paraId="30ABD9B7" w14:textId="77777777" w:rsidR="00E80A63" w:rsidRPr="000B7D34" w:rsidRDefault="00E80A63" w:rsidP="00791502">
            <w:pPr>
              <w:autoSpaceDE w:val="0"/>
              <w:autoSpaceDN w:val="0"/>
              <w:adjustRightInd w:val="0"/>
              <w:spacing w:line="180" w:lineRule="exact"/>
              <w:jc w:val="center"/>
              <w:rPr>
                <w:sz w:val="18"/>
                <w:szCs w:val="18"/>
              </w:rPr>
            </w:pPr>
            <w:r w:rsidRPr="000B7D34">
              <w:rPr>
                <w:sz w:val="18"/>
                <w:szCs w:val="18"/>
              </w:rPr>
              <w:t>_____________________________________________________________________________</w:t>
            </w:r>
            <w:r>
              <w:rPr>
                <w:sz w:val="18"/>
                <w:szCs w:val="18"/>
              </w:rPr>
              <w:t>________</w:t>
            </w:r>
            <w:r w:rsidRPr="000B7D34">
              <w:rPr>
                <w:sz w:val="18"/>
                <w:szCs w:val="18"/>
              </w:rPr>
              <w:t>__</w:t>
            </w:r>
            <w:r w:rsidRPr="000B7D34">
              <w:rPr>
                <w:sz w:val="18"/>
                <w:szCs w:val="18"/>
              </w:rPr>
              <w:tab/>
            </w:r>
            <w:r w:rsidRPr="00870AF9">
              <w:rPr>
                <w:sz w:val="16"/>
                <w:szCs w:val="16"/>
              </w:rPr>
              <w:t>(наименование организатора мероприятия (соревнования))</w:t>
            </w:r>
          </w:p>
          <w:p w14:paraId="4BCBFE52" w14:textId="77777777" w:rsidR="00E80A63" w:rsidRPr="007E0D60" w:rsidRDefault="00E80A63" w:rsidP="00791502">
            <w:pPr>
              <w:pStyle w:val="ConsNormal"/>
              <w:spacing w:line="280" w:lineRule="exact"/>
              <w:rPr>
                <w:rFonts w:ascii="Times New Roman" w:hAnsi="Times New Roman" w:cs="Times New Roman"/>
                <w:sz w:val="18"/>
                <w:szCs w:val="18"/>
              </w:rPr>
            </w:pPr>
            <w:r w:rsidRPr="007E0D60">
              <w:rPr>
                <w:rFonts w:ascii="Times New Roman" w:hAnsi="Times New Roman" w:cs="Times New Roman"/>
                <w:sz w:val="18"/>
                <w:szCs w:val="18"/>
              </w:rPr>
              <w:t>на обработку в форме распространения моих персональных данных.</w:t>
            </w:r>
          </w:p>
          <w:p w14:paraId="6BE87C82" w14:textId="77777777" w:rsidR="00E80A63" w:rsidRPr="007E0D60" w:rsidRDefault="00E80A63" w:rsidP="00791502">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w:t>
            </w:r>
            <w:r>
              <w:rPr>
                <w:rFonts w:ascii="Times New Roman" w:hAnsi="Times New Roman" w:cs="Times New Roman"/>
                <w:sz w:val="18"/>
                <w:szCs w:val="18"/>
              </w:rPr>
              <w:t xml:space="preserve">: </w:t>
            </w:r>
            <w:r w:rsidRPr="007E0D60">
              <w:rPr>
                <w:rFonts w:ascii="Times New Roman" w:hAnsi="Times New Roman" w:cs="Times New Roman"/>
                <w:sz w:val="18"/>
                <w:szCs w:val="18"/>
              </w:rPr>
              <w:t>фамилия, имя, отчество</w:t>
            </w:r>
            <w:r>
              <w:rPr>
                <w:rFonts w:ascii="Times New Roman" w:hAnsi="Times New Roman" w:cs="Times New Roman"/>
                <w:sz w:val="18"/>
                <w:szCs w:val="18"/>
              </w:rPr>
              <w:t xml:space="preserve">, </w:t>
            </w:r>
            <w:r w:rsidRPr="007E0D60">
              <w:rPr>
                <w:rFonts w:ascii="Times New Roman" w:hAnsi="Times New Roman" w:cs="Times New Roman"/>
                <w:sz w:val="18"/>
                <w:szCs w:val="18"/>
              </w:rPr>
              <w:t>дата рождения</w:t>
            </w:r>
            <w:r>
              <w:rPr>
                <w:rFonts w:ascii="Times New Roman" w:hAnsi="Times New Roman" w:cs="Times New Roman"/>
                <w:sz w:val="18"/>
                <w:szCs w:val="18"/>
              </w:rPr>
              <w:t xml:space="preserve">, </w:t>
            </w:r>
            <w:r w:rsidRPr="007E0D60">
              <w:rPr>
                <w:rFonts w:ascii="Times New Roman" w:hAnsi="Times New Roman" w:cs="Times New Roman"/>
                <w:sz w:val="18"/>
                <w:szCs w:val="18"/>
              </w:rPr>
              <w:t>фотоизображение</w:t>
            </w:r>
            <w:r>
              <w:rPr>
                <w:rFonts w:ascii="Times New Roman" w:hAnsi="Times New Roman" w:cs="Times New Roman"/>
                <w:sz w:val="18"/>
                <w:szCs w:val="18"/>
              </w:rPr>
              <w:t xml:space="preserve">, </w:t>
            </w:r>
            <w:r w:rsidRPr="007E0D60">
              <w:rPr>
                <w:rFonts w:ascii="Times New Roman" w:hAnsi="Times New Roman" w:cs="Times New Roman"/>
                <w:sz w:val="18"/>
                <w:szCs w:val="18"/>
              </w:rPr>
              <w:t>результаты моего участия в физкультурных, массовых спортивно-зрелищных мероприятиях</w:t>
            </w:r>
            <w:r>
              <w:rPr>
                <w:rFonts w:ascii="Times New Roman" w:hAnsi="Times New Roman" w:cs="Times New Roman"/>
                <w:sz w:val="18"/>
                <w:szCs w:val="18"/>
              </w:rPr>
              <w:t xml:space="preserve">, </w:t>
            </w:r>
            <w:r w:rsidRPr="007E0D60">
              <w:rPr>
                <w:rFonts w:ascii="Times New Roman" w:hAnsi="Times New Roman" w:cs="Times New Roman"/>
                <w:sz w:val="18"/>
                <w:szCs w:val="18"/>
              </w:rPr>
              <w:t>спортивных соревнованиях.</w:t>
            </w:r>
          </w:p>
          <w:p w14:paraId="50FD7692" w14:textId="77777777" w:rsidR="00E80A63" w:rsidRPr="007E0D60" w:rsidRDefault="00E80A63" w:rsidP="00791502">
            <w:pPr>
              <w:pStyle w:val="ConsNormal"/>
              <w:spacing w:line="220" w:lineRule="exact"/>
              <w:rPr>
                <w:rFonts w:ascii="Times New Roman" w:hAnsi="Times New Roman" w:cs="Times New Roman"/>
                <w:sz w:val="18"/>
                <w:szCs w:val="18"/>
              </w:rPr>
            </w:pPr>
            <w:r w:rsidRPr="007E0D60">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26BA95E2" w14:textId="77777777" w:rsidR="00E80A63" w:rsidRDefault="00E80A63" w:rsidP="00791502">
            <w:pPr>
              <w:pStyle w:val="ConsNormal"/>
              <w:spacing w:line="380" w:lineRule="exact"/>
              <w:rPr>
                <w:rFonts w:ascii="Times New Roman" w:hAnsi="Times New Roman" w:cs="Times New Roman"/>
              </w:rPr>
            </w:pPr>
          </w:p>
          <w:tbl>
            <w:tblPr>
              <w:tblStyle w:val="ac"/>
              <w:tblW w:w="7884"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1976"/>
              <w:gridCol w:w="3640"/>
            </w:tblGrid>
            <w:tr w:rsidR="00E80A63" w:rsidRPr="000B7D34" w14:paraId="3B1326E8" w14:textId="77777777" w:rsidTr="00791502">
              <w:tc>
                <w:tcPr>
                  <w:tcW w:w="7884" w:type="dxa"/>
                  <w:gridSpan w:val="3"/>
                  <w:hideMark/>
                </w:tcPr>
                <w:p w14:paraId="5F14C695" w14:textId="77777777" w:rsidR="00E80A63" w:rsidRPr="000B7D34" w:rsidRDefault="00E80A63" w:rsidP="00791502">
                  <w:pPr>
                    <w:spacing w:line="200" w:lineRule="exact"/>
                    <w:jc w:val="center"/>
                    <w:rPr>
                      <w:sz w:val="18"/>
                      <w:szCs w:val="18"/>
                    </w:rPr>
                  </w:pPr>
                  <w:r>
                    <w:rPr>
                      <w:sz w:val="18"/>
                      <w:szCs w:val="18"/>
                    </w:rPr>
                    <w:t>_____________________________________________________________________________________</w:t>
                  </w:r>
                </w:p>
              </w:tc>
            </w:tr>
            <w:tr w:rsidR="00E80A63" w:rsidRPr="000B7D34" w14:paraId="0DE9C031" w14:textId="77777777" w:rsidTr="00791502">
              <w:tc>
                <w:tcPr>
                  <w:tcW w:w="2268" w:type="dxa"/>
                  <w:hideMark/>
                </w:tcPr>
                <w:p w14:paraId="68C877E2"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дата</w:t>
                  </w:r>
                  <w:r w:rsidRPr="000B7D34">
                    <w:rPr>
                      <w:rFonts w:ascii="Times New Roman" w:hAnsi="Times New Roman" w:cs="Times New Roman"/>
                      <w:sz w:val="18"/>
                      <w:szCs w:val="18"/>
                    </w:rPr>
                    <w:t>)</w:t>
                  </w:r>
                </w:p>
              </w:tc>
              <w:tc>
                <w:tcPr>
                  <w:tcW w:w="1976" w:type="dxa"/>
                </w:tcPr>
                <w:p w14:paraId="6DABFEA0"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w:t>
                  </w:r>
                  <w:r>
                    <w:rPr>
                      <w:rFonts w:ascii="Times New Roman" w:hAnsi="Times New Roman" w:cs="Times New Roman"/>
                      <w:sz w:val="18"/>
                      <w:szCs w:val="18"/>
                    </w:rPr>
                    <w:t>подпись</w:t>
                  </w:r>
                  <w:r w:rsidRPr="000B7D34">
                    <w:rPr>
                      <w:rFonts w:ascii="Times New Roman" w:hAnsi="Times New Roman" w:cs="Times New Roman"/>
                      <w:sz w:val="18"/>
                      <w:szCs w:val="18"/>
                    </w:rPr>
                    <w:t>)</w:t>
                  </w:r>
                </w:p>
              </w:tc>
              <w:tc>
                <w:tcPr>
                  <w:tcW w:w="3640" w:type="dxa"/>
                  <w:hideMark/>
                </w:tcPr>
                <w:p w14:paraId="7A54450B" w14:textId="77777777" w:rsidR="00E80A63" w:rsidRPr="000B7D34" w:rsidRDefault="00E80A63" w:rsidP="00791502">
                  <w:pPr>
                    <w:pStyle w:val="ConsNormal"/>
                    <w:spacing w:line="220" w:lineRule="exact"/>
                    <w:jc w:val="center"/>
                    <w:rPr>
                      <w:rFonts w:ascii="Times New Roman" w:hAnsi="Times New Roman" w:cs="Times New Roman"/>
                      <w:sz w:val="18"/>
                      <w:szCs w:val="18"/>
                    </w:rPr>
                  </w:pPr>
                  <w:r w:rsidRPr="000B7D34">
                    <w:rPr>
                      <w:rFonts w:ascii="Times New Roman" w:hAnsi="Times New Roman" w:cs="Times New Roman"/>
                      <w:sz w:val="18"/>
                      <w:szCs w:val="18"/>
                    </w:rPr>
                    <w:t>(расшифровка подписи)</w:t>
                  </w:r>
                </w:p>
              </w:tc>
            </w:tr>
          </w:tbl>
          <w:p w14:paraId="5B7EE1C1" w14:textId="77777777" w:rsidR="00E80A63" w:rsidRDefault="00E80A63" w:rsidP="00791502">
            <w:pPr>
              <w:pStyle w:val="ConsNormal"/>
              <w:spacing w:line="200" w:lineRule="exact"/>
              <w:rPr>
                <w:rFonts w:ascii="Times New Roman" w:hAnsi="Times New Roman" w:cs="Times New Roman"/>
              </w:rPr>
            </w:pPr>
          </w:p>
          <w:p w14:paraId="2DA78DAB" w14:textId="77777777" w:rsidR="00E80A63" w:rsidRDefault="00E80A63" w:rsidP="00791502">
            <w:pPr>
              <w:ind w:right="2205"/>
            </w:pPr>
          </w:p>
        </w:tc>
      </w:tr>
    </w:tbl>
    <w:p w14:paraId="381EB1BE" w14:textId="77777777" w:rsidR="00E80A63" w:rsidRPr="00BC7CB7" w:rsidRDefault="00E80A63" w:rsidP="00931F24">
      <w:pPr>
        <w:tabs>
          <w:tab w:val="left" w:pos="6900"/>
        </w:tabs>
        <w:rPr>
          <w:b/>
          <w:sz w:val="28"/>
          <w:szCs w:val="28"/>
        </w:rPr>
      </w:pPr>
    </w:p>
    <w:sectPr w:rsidR="00E80A63" w:rsidRPr="00BC7CB7" w:rsidSect="000C3C1B">
      <w:pgSz w:w="16838" w:h="11906" w:orient="landscape"/>
      <w:pgMar w:top="709" w:right="1134"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30EFE" w14:textId="77777777" w:rsidR="008E677E" w:rsidRDefault="008E677E">
      <w:r>
        <w:separator/>
      </w:r>
    </w:p>
  </w:endnote>
  <w:endnote w:type="continuationSeparator" w:id="0">
    <w:p w14:paraId="036C4D8F" w14:textId="77777777" w:rsidR="008E677E" w:rsidRDefault="008E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660F13" w14:textId="77777777" w:rsidR="00771471" w:rsidRDefault="00771471">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4</w:t>
    </w:r>
    <w:r>
      <w:rPr>
        <w:rStyle w:val="a6"/>
      </w:rPr>
      <w:fldChar w:fldCharType="end"/>
    </w:r>
  </w:p>
  <w:p w14:paraId="1E5D12DD" w14:textId="77777777" w:rsidR="00771471" w:rsidRDefault="0077147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46389B" w14:textId="77777777" w:rsidR="00771471" w:rsidRDefault="00771471">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96C611" w14:textId="77777777" w:rsidR="008E677E" w:rsidRDefault="008E677E">
      <w:r>
        <w:separator/>
      </w:r>
    </w:p>
  </w:footnote>
  <w:footnote w:type="continuationSeparator" w:id="0">
    <w:p w14:paraId="1EC3F862" w14:textId="77777777" w:rsidR="008E677E" w:rsidRDefault="008E67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1607DD2"/>
    <w:multiLevelType w:val="hybridMultilevel"/>
    <w:tmpl w:val="96D34E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8C0541"/>
    <w:multiLevelType w:val="hybridMultilevel"/>
    <w:tmpl w:val="69DA6C7E"/>
    <w:lvl w:ilvl="0" w:tplc="04190001">
      <w:start w:val="1"/>
      <w:numFmt w:val="bullet"/>
      <w:lvlText w:val=""/>
      <w:lvlJc w:val="left"/>
      <w:pPr>
        <w:ind w:left="1005" w:hanging="360"/>
      </w:pPr>
      <w:rPr>
        <w:rFonts w:ascii="Symbol" w:hAnsi="Symbol"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2" w15:restartNumberingAfterBreak="0">
    <w:nsid w:val="037F5F34"/>
    <w:multiLevelType w:val="hybridMultilevel"/>
    <w:tmpl w:val="4AE48E6C"/>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47F3214"/>
    <w:multiLevelType w:val="hybridMultilevel"/>
    <w:tmpl w:val="BDF4E59E"/>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360"/>
        </w:tabs>
        <w:ind w:left="36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07055D9"/>
    <w:multiLevelType w:val="hybridMultilevel"/>
    <w:tmpl w:val="437C425A"/>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360"/>
        </w:tabs>
        <w:ind w:left="360" w:hanging="360"/>
      </w:pPr>
      <w:rPr>
        <w:rFonts w:ascii="Symbol" w:hAnsi="Symbol" w:hint="default"/>
      </w:rPr>
    </w:lvl>
    <w:lvl w:ilvl="2" w:tplc="FA0AED30">
      <w:start w:val="2"/>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1DC5370"/>
    <w:multiLevelType w:val="hybridMultilevel"/>
    <w:tmpl w:val="CBB6C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A0477"/>
    <w:multiLevelType w:val="hybridMultilevel"/>
    <w:tmpl w:val="E7F89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B81C4D"/>
    <w:multiLevelType w:val="multilevel"/>
    <w:tmpl w:val="65481B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0093405"/>
    <w:multiLevelType w:val="hybridMultilevel"/>
    <w:tmpl w:val="B148B6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9458A8"/>
    <w:multiLevelType w:val="hybridMultilevel"/>
    <w:tmpl w:val="D318C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E47616"/>
    <w:multiLevelType w:val="hybridMultilevel"/>
    <w:tmpl w:val="E8F80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B825B2"/>
    <w:multiLevelType w:val="hybridMultilevel"/>
    <w:tmpl w:val="00226F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501AE7"/>
    <w:multiLevelType w:val="hybridMultilevel"/>
    <w:tmpl w:val="162263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407E1D"/>
    <w:multiLevelType w:val="hybridMultilevel"/>
    <w:tmpl w:val="BFF4675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F940915"/>
    <w:multiLevelType w:val="hybridMultilevel"/>
    <w:tmpl w:val="251C056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B30FD0"/>
    <w:multiLevelType w:val="hybridMultilevel"/>
    <w:tmpl w:val="437C425A"/>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360"/>
        </w:tabs>
        <w:ind w:left="360" w:hanging="360"/>
      </w:pPr>
      <w:rPr>
        <w:rFonts w:ascii="Symbol" w:hAnsi="Symbol" w:hint="default"/>
      </w:rPr>
    </w:lvl>
    <w:lvl w:ilvl="2" w:tplc="FA0AED30">
      <w:start w:val="2"/>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0C12290"/>
    <w:multiLevelType w:val="hybridMultilevel"/>
    <w:tmpl w:val="65481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63314F"/>
    <w:multiLevelType w:val="hybridMultilevel"/>
    <w:tmpl w:val="A4A0FC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9640F3"/>
    <w:multiLevelType w:val="hybridMultilevel"/>
    <w:tmpl w:val="E7E011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9F51ED7"/>
    <w:multiLevelType w:val="hybridMultilevel"/>
    <w:tmpl w:val="AFE0AB2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C96D61"/>
    <w:multiLevelType w:val="hybridMultilevel"/>
    <w:tmpl w:val="F9803E5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1" w15:restartNumberingAfterBreak="0">
    <w:nsid w:val="413C51E2"/>
    <w:multiLevelType w:val="multilevel"/>
    <w:tmpl w:val="5A06EA74"/>
    <w:lvl w:ilvl="0">
      <w:start w:val="7"/>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448F5B0B"/>
    <w:multiLevelType w:val="hybridMultilevel"/>
    <w:tmpl w:val="A7AE7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BA18B1"/>
    <w:multiLevelType w:val="hybridMultilevel"/>
    <w:tmpl w:val="FB2C70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FB0F37"/>
    <w:multiLevelType w:val="multilevel"/>
    <w:tmpl w:val="1C76224A"/>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D7956F6"/>
    <w:multiLevelType w:val="hybridMultilevel"/>
    <w:tmpl w:val="B2C26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E2D510D"/>
    <w:multiLevelType w:val="hybridMultilevel"/>
    <w:tmpl w:val="58D0B4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720D48"/>
    <w:multiLevelType w:val="hybridMultilevel"/>
    <w:tmpl w:val="8DBE4848"/>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8" w15:restartNumberingAfterBreak="0">
    <w:nsid w:val="51211524"/>
    <w:multiLevelType w:val="hybridMultilevel"/>
    <w:tmpl w:val="E4ECDA5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F11DC3"/>
    <w:multiLevelType w:val="hybridMultilevel"/>
    <w:tmpl w:val="162263F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317AA6"/>
    <w:multiLevelType w:val="hybridMultilevel"/>
    <w:tmpl w:val="EFD0B39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BA20E5B"/>
    <w:multiLevelType w:val="hybridMultilevel"/>
    <w:tmpl w:val="1FC8C3C2"/>
    <w:lvl w:ilvl="0" w:tplc="8AA423C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CAE41EC"/>
    <w:multiLevelType w:val="hybridMultilevel"/>
    <w:tmpl w:val="5A922AF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147C14"/>
    <w:multiLevelType w:val="hybridMultilevel"/>
    <w:tmpl w:val="C0400AC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4" w15:restartNumberingAfterBreak="0">
    <w:nsid w:val="5F6D2EB1"/>
    <w:multiLevelType w:val="hybridMultilevel"/>
    <w:tmpl w:val="076AC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805B1F"/>
    <w:multiLevelType w:val="hybridMultilevel"/>
    <w:tmpl w:val="FF0C3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13215AC"/>
    <w:multiLevelType w:val="hybridMultilevel"/>
    <w:tmpl w:val="D0B2F612"/>
    <w:lvl w:ilvl="0" w:tplc="ADD6763C">
      <w:start w:val="1"/>
      <w:numFmt w:val="decimal"/>
      <w:lvlText w:val="%1."/>
      <w:lvlJc w:val="left"/>
      <w:pPr>
        <w:ind w:left="720" w:hanging="360"/>
      </w:pPr>
      <w:rPr>
        <w:rFonts w:hint="default"/>
        <w:b/>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1EB51D6"/>
    <w:multiLevelType w:val="hybridMultilevel"/>
    <w:tmpl w:val="672CA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38B0C4E"/>
    <w:multiLevelType w:val="hybridMultilevel"/>
    <w:tmpl w:val="9A6492FA"/>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9" w15:restartNumberingAfterBreak="0">
    <w:nsid w:val="689E47D6"/>
    <w:multiLevelType w:val="hybridMultilevel"/>
    <w:tmpl w:val="4104B1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A242FBC"/>
    <w:multiLevelType w:val="hybridMultilevel"/>
    <w:tmpl w:val="E57A074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653AB1"/>
    <w:multiLevelType w:val="hybridMultilevel"/>
    <w:tmpl w:val="AB6619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4D97AB8"/>
    <w:multiLevelType w:val="hybridMultilevel"/>
    <w:tmpl w:val="96189E90"/>
    <w:lvl w:ilvl="0" w:tplc="D130C4D4">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43" w15:restartNumberingAfterBreak="0">
    <w:nsid w:val="77153D00"/>
    <w:multiLevelType w:val="hybridMultilevel"/>
    <w:tmpl w:val="BEFEA55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9659D4"/>
    <w:multiLevelType w:val="hybridMultilevel"/>
    <w:tmpl w:val="C75A7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96C7F6D"/>
    <w:multiLevelType w:val="hybridMultilevel"/>
    <w:tmpl w:val="B09617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C578DE"/>
    <w:multiLevelType w:val="hybridMultilevel"/>
    <w:tmpl w:val="5CB059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1F4FCB"/>
    <w:multiLevelType w:val="multilevel"/>
    <w:tmpl w:val="835CE05A"/>
    <w:lvl w:ilvl="0">
      <w:start w:val="1"/>
      <w:numFmt w:val="decimal"/>
      <w:lvlText w:val="%1."/>
      <w:lvlJc w:val="left"/>
      <w:pPr>
        <w:ind w:left="360" w:hanging="360"/>
      </w:pPr>
    </w:lvl>
    <w:lvl w:ilvl="1">
      <w:start w:val="1"/>
      <w:numFmt w:val="decimal"/>
      <w:lvlText w:val="%1.%2."/>
      <w:lvlJc w:val="left"/>
      <w:pPr>
        <w:ind w:left="43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39"/>
  </w:num>
  <w:num w:numId="3">
    <w:abstractNumId w:val="11"/>
  </w:num>
  <w:num w:numId="4">
    <w:abstractNumId w:val="43"/>
  </w:num>
  <w:num w:numId="5">
    <w:abstractNumId w:val="14"/>
  </w:num>
  <w:num w:numId="6">
    <w:abstractNumId w:val="40"/>
  </w:num>
  <w:num w:numId="7">
    <w:abstractNumId w:val="3"/>
  </w:num>
  <w:num w:numId="8">
    <w:abstractNumId w:val="8"/>
  </w:num>
  <w:num w:numId="9">
    <w:abstractNumId w:val="23"/>
  </w:num>
  <w:num w:numId="10">
    <w:abstractNumId w:val="45"/>
  </w:num>
  <w:num w:numId="11">
    <w:abstractNumId w:val="28"/>
  </w:num>
  <w:num w:numId="12">
    <w:abstractNumId w:val="32"/>
  </w:num>
  <w:num w:numId="13">
    <w:abstractNumId w:val="17"/>
  </w:num>
  <w:num w:numId="14">
    <w:abstractNumId w:val="9"/>
  </w:num>
  <w:num w:numId="15">
    <w:abstractNumId w:val="36"/>
  </w:num>
  <w:num w:numId="16">
    <w:abstractNumId w:val="35"/>
  </w:num>
  <w:num w:numId="17">
    <w:abstractNumId w:val="19"/>
  </w:num>
  <w:num w:numId="18">
    <w:abstractNumId w:val="31"/>
  </w:num>
  <w:num w:numId="19">
    <w:abstractNumId w:val="42"/>
  </w:num>
  <w:num w:numId="20">
    <w:abstractNumId w:val="22"/>
  </w:num>
  <w:num w:numId="21">
    <w:abstractNumId w:val="33"/>
  </w:num>
  <w:num w:numId="22">
    <w:abstractNumId w:val="38"/>
  </w:num>
  <w:num w:numId="23">
    <w:abstractNumId w:val="46"/>
  </w:num>
  <w:num w:numId="24">
    <w:abstractNumId w:val="27"/>
  </w:num>
  <w:num w:numId="25">
    <w:abstractNumId w:val="37"/>
  </w:num>
  <w:num w:numId="26">
    <w:abstractNumId w:val="6"/>
  </w:num>
  <w:num w:numId="27">
    <w:abstractNumId w:val="21"/>
  </w:num>
  <w:num w:numId="28">
    <w:abstractNumId w:val="24"/>
  </w:num>
  <w:num w:numId="29">
    <w:abstractNumId w:val="26"/>
  </w:num>
  <w:num w:numId="30">
    <w:abstractNumId w:val="16"/>
  </w:num>
  <w:num w:numId="31">
    <w:abstractNumId w:val="18"/>
  </w:num>
  <w:num w:numId="32">
    <w:abstractNumId w:val="5"/>
  </w:num>
  <w:num w:numId="33">
    <w:abstractNumId w:val="12"/>
  </w:num>
  <w:num w:numId="34">
    <w:abstractNumId w:val="29"/>
  </w:num>
  <w:num w:numId="35">
    <w:abstractNumId w:val="25"/>
  </w:num>
  <w:num w:numId="36">
    <w:abstractNumId w:val="7"/>
  </w:num>
  <w:num w:numId="37">
    <w:abstractNumId w:val="30"/>
  </w:num>
  <w:num w:numId="38">
    <w:abstractNumId w:val="1"/>
  </w:num>
  <w:num w:numId="39">
    <w:abstractNumId w:val="20"/>
  </w:num>
  <w:num w:numId="40">
    <w:abstractNumId w:val="44"/>
  </w:num>
  <w:num w:numId="41">
    <w:abstractNumId w:val="13"/>
  </w:num>
  <w:num w:numId="42">
    <w:abstractNumId w:val="2"/>
  </w:num>
  <w:num w:numId="43">
    <w:abstractNumId w:val="0"/>
  </w:num>
  <w:num w:numId="44">
    <w:abstractNumId w:val="4"/>
  </w:num>
  <w:num w:numId="45">
    <w:abstractNumId w:val="41"/>
  </w:num>
  <w:num w:numId="46">
    <w:abstractNumId w:val="10"/>
  </w:num>
  <w:num w:numId="47">
    <w:abstractNumId w:val="34"/>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D81"/>
    <w:rsid w:val="00002076"/>
    <w:rsid w:val="00006BCC"/>
    <w:rsid w:val="00010BE1"/>
    <w:rsid w:val="00010C0C"/>
    <w:rsid w:val="00011F43"/>
    <w:rsid w:val="00013156"/>
    <w:rsid w:val="00020ED8"/>
    <w:rsid w:val="0002729D"/>
    <w:rsid w:val="000304EA"/>
    <w:rsid w:val="000315EA"/>
    <w:rsid w:val="0003293A"/>
    <w:rsid w:val="00033500"/>
    <w:rsid w:val="000376F3"/>
    <w:rsid w:val="000447EE"/>
    <w:rsid w:val="00045341"/>
    <w:rsid w:val="00050719"/>
    <w:rsid w:val="00051773"/>
    <w:rsid w:val="000518C2"/>
    <w:rsid w:val="000535B3"/>
    <w:rsid w:val="00053C92"/>
    <w:rsid w:val="00060D01"/>
    <w:rsid w:val="00060EE9"/>
    <w:rsid w:val="0006381E"/>
    <w:rsid w:val="00063F9B"/>
    <w:rsid w:val="00064BA8"/>
    <w:rsid w:val="0007353F"/>
    <w:rsid w:val="00074922"/>
    <w:rsid w:val="0007605A"/>
    <w:rsid w:val="00077EDC"/>
    <w:rsid w:val="000802DF"/>
    <w:rsid w:val="00082CF6"/>
    <w:rsid w:val="000876A8"/>
    <w:rsid w:val="00090676"/>
    <w:rsid w:val="00091A17"/>
    <w:rsid w:val="000941E0"/>
    <w:rsid w:val="000944C8"/>
    <w:rsid w:val="00095192"/>
    <w:rsid w:val="000A1BCD"/>
    <w:rsid w:val="000A24FC"/>
    <w:rsid w:val="000A42FF"/>
    <w:rsid w:val="000B0088"/>
    <w:rsid w:val="000B0E49"/>
    <w:rsid w:val="000B1755"/>
    <w:rsid w:val="000B3C15"/>
    <w:rsid w:val="000B4B0B"/>
    <w:rsid w:val="000C328A"/>
    <w:rsid w:val="000C3C1B"/>
    <w:rsid w:val="000C3F0A"/>
    <w:rsid w:val="000C5F81"/>
    <w:rsid w:val="000C67A8"/>
    <w:rsid w:val="000D072A"/>
    <w:rsid w:val="000D169D"/>
    <w:rsid w:val="000D6163"/>
    <w:rsid w:val="000E0310"/>
    <w:rsid w:val="000E621A"/>
    <w:rsid w:val="000F3951"/>
    <w:rsid w:val="000F448A"/>
    <w:rsid w:val="000F523A"/>
    <w:rsid w:val="001020AA"/>
    <w:rsid w:val="00102BBD"/>
    <w:rsid w:val="00105BAA"/>
    <w:rsid w:val="00107252"/>
    <w:rsid w:val="0011198D"/>
    <w:rsid w:val="001129A9"/>
    <w:rsid w:val="00112D45"/>
    <w:rsid w:val="0011318C"/>
    <w:rsid w:val="00114CFF"/>
    <w:rsid w:val="00117A49"/>
    <w:rsid w:val="0012108E"/>
    <w:rsid w:val="00126EC9"/>
    <w:rsid w:val="00135E68"/>
    <w:rsid w:val="00144008"/>
    <w:rsid w:val="0015181D"/>
    <w:rsid w:val="00155D24"/>
    <w:rsid w:val="00155EEE"/>
    <w:rsid w:val="00161306"/>
    <w:rsid w:val="00171E75"/>
    <w:rsid w:val="0017310B"/>
    <w:rsid w:val="001744CE"/>
    <w:rsid w:val="00174AD6"/>
    <w:rsid w:val="0017503F"/>
    <w:rsid w:val="0017758A"/>
    <w:rsid w:val="00177D2B"/>
    <w:rsid w:val="00180479"/>
    <w:rsid w:val="001821E9"/>
    <w:rsid w:val="00182BB3"/>
    <w:rsid w:val="00183EBB"/>
    <w:rsid w:val="001842B3"/>
    <w:rsid w:val="0018503B"/>
    <w:rsid w:val="0018639A"/>
    <w:rsid w:val="00186D42"/>
    <w:rsid w:val="00187027"/>
    <w:rsid w:val="00191F43"/>
    <w:rsid w:val="00197EC3"/>
    <w:rsid w:val="001A5264"/>
    <w:rsid w:val="001A526F"/>
    <w:rsid w:val="001A78C8"/>
    <w:rsid w:val="001B125A"/>
    <w:rsid w:val="001B21C8"/>
    <w:rsid w:val="001B405E"/>
    <w:rsid w:val="001B4992"/>
    <w:rsid w:val="001C10EA"/>
    <w:rsid w:val="001C288C"/>
    <w:rsid w:val="001C48C9"/>
    <w:rsid w:val="001D157D"/>
    <w:rsid w:val="001D2A15"/>
    <w:rsid w:val="001D622A"/>
    <w:rsid w:val="001E2554"/>
    <w:rsid w:val="001E6C23"/>
    <w:rsid w:val="001F1427"/>
    <w:rsid w:val="001F208D"/>
    <w:rsid w:val="001F3698"/>
    <w:rsid w:val="002035DC"/>
    <w:rsid w:val="00203743"/>
    <w:rsid w:val="002106DC"/>
    <w:rsid w:val="002144DB"/>
    <w:rsid w:val="00214EFE"/>
    <w:rsid w:val="0021608B"/>
    <w:rsid w:val="002163A6"/>
    <w:rsid w:val="00222623"/>
    <w:rsid w:val="00224D2E"/>
    <w:rsid w:val="00232731"/>
    <w:rsid w:val="002334B4"/>
    <w:rsid w:val="00233F1A"/>
    <w:rsid w:val="00243C53"/>
    <w:rsid w:val="00251E39"/>
    <w:rsid w:val="00252D1E"/>
    <w:rsid w:val="0025380C"/>
    <w:rsid w:val="002610F4"/>
    <w:rsid w:val="002615CF"/>
    <w:rsid w:val="00263551"/>
    <w:rsid w:val="00267BE9"/>
    <w:rsid w:val="00271873"/>
    <w:rsid w:val="00275192"/>
    <w:rsid w:val="00275C42"/>
    <w:rsid w:val="00276F81"/>
    <w:rsid w:val="00277B98"/>
    <w:rsid w:val="00283D0D"/>
    <w:rsid w:val="00284939"/>
    <w:rsid w:val="0028497A"/>
    <w:rsid w:val="00284ACD"/>
    <w:rsid w:val="00287033"/>
    <w:rsid w:val="002871D4"/>
    <w:rsid w:val="00290780"/>
    <w:rsid w:val="00294436"/>
    <w:rsid w:val="002975E9"/>
    <w:rsid w:val="002A1A31"/>
    <w:rsid w:val="002B7101"/>
    <w:rsid w:val="002C474B"/>
    <w:rsid w:val="002C68FA"/>
    <w:rsid w:val="002C7F81"/>
    <w:rsid w:val="002E000C"/>
    <w:rsid w:val="002E0D07"/>
    <w:rsid w:val="002E1C56"/>
    <w:rsid w:val="002E1D30"/>
    <w:rsid w:val="002E53A8"/>
    <w:rsid w:val="002E5C28"/>
    <w:rsid w:val="002E6CD7"/>
    <w:rsid w:val="002E6FB2"/>
    <w:rsid w:val="002F17A8"/>
    <w:rsid w:val="002F4747"/>
    <w:rsid w:val="002F6CA7"/>
    <w:rsid w:val="002F7645"/>
    <w:rsid w:val="002F76A8"/>
    <w:rsid w:val="00302125"/>
    <w:rsid w:val="00313A92"/>
    <w:rsid w:val="00317A1F"/>
    <w:rsid w:val="003220B8"/>
    <w:rsid w:val="003245A4"/>
    <w:rsid w:val="00325805"/>
    <w:rsid w:val="00326526"/>
    <w:rsid w:val="00326F55"/>
    <w:rsid w:val="00331689"/>
    <w:rsid w:val="0033726C"/>
    <w:rsid w:val="0035149B"/>
    <w:rsid w:val="00353C18"/>
    <w:rsid w:val="00354F34"/>
    <w:rsid w:val="00355CAA"/>
    <w:rsid w:val="0035738D"/>
    <w:rsid w:val="003668A1"/>
    <w:rsid w:val="00367179"/>
    <w:rsid w:val="00367B2E"/>
    <w:rsid w:val="00380946"/>
    <w:rsid w:val="00385BD7"/>
    <w:rsid w:val="00395A85"/>
    <w:rsid w:val="003A2634"/>
    <w:rsid w:val="003A3EDB"/>
    <w:rsid w:val="003A4CEF"/>
    <w:rsid w:val="003A590B"/>
    <w:rsid w:val="003A5C98"/>
    <w:rsid w:val="003A6393"/>
    <w:rsid w:val="003A6B53"/>
    <w:rsid w:val="003B2E6F"/>
    <w:rsid w:val="003B40D2"/>
    <w:rsid w:val="003B78F6"/>
    <w:rsid w:val="003C0F35"/>
    <w:rsid w:val="003C20B6"/>
    <w:rsid w:val="003C47A3"/>
    <w:rsid w:val="003C6F07"/>
    <w:rsid w:val="003D47B9"/>
    <w:rsid w:val="003D7098"/>
    <w:rsid w:val="003E0233"/>
    <w:rsid w:val="003E4018"/>
    <w:rsid w:val="003E4339"/>
    <w:rsid w:val="003E4449"/>
    <w:rsid w:val="003E4AFB"/>
    <w:rsid w:val="003E53C7"/>
    <w:rsid w:val="003F2329"/>
    <w:rsid w:val="003F67C2"/>
    <w:rsid w:val="004028C6"/>
    <w:rsid w:val="0040320E"/>
    <w:rsid w:val="00403F77"/>
    <w:rsid w:val="0040407D"/>
    <w:rsid w:val="004145A5"/>
    <w:rsid w:val="00415BFB"/>
    <w:rsid w:val="0042273C"/>
    <w:rsid w:val="00422B9A"/>
    <w:rsid w:val="004235F8"/>
    <w:rsid w:val="00431CFA"/>
    <w:rsid w:val="004474BC"/>
    <w:rsid w:val="0045291C"/>
    <w:rsid w:val="00452F6E"/>
    <w:rsid w:val="00454572"/>
    <w:rsid w:val="00464865"/>
    <w:rsid w:val="00470824"/>
    <w:rsid w:val="00472870"/>
    <w:rsid w:val="00475221"/>
    <w:rsid w:val="004818D2"/>
    <w:rsid w:val="00483428"/>
    <w:rsid w:val="00483F51"/>
    <w:rsid w:val="00492ED9"/>
    <w:rsid w:val="004935A0"/>
    <w:rsid w:val="00494A01"/>
    <w:rsid w:val="004A183F"/>
    <w:rsid w:val="004A43F3"/>
    <w:rsid w:val="004A73F9"/>
    <w:rsid w:val="004B3991"/>
    <w:rsid w:val="004B44C7"/>
    <w:rsid w:val="004B52D3"/>
    <w:rsid w:val="004B54A7"/>
    <w:rsid w:val="004C0CC5"/>
    <w:rsid w:val="004C2C23"/>
    <w:rsid w:val="004C4A77"/>
    <w:rsid w:val="004C55FA"/>
    <w:rsid w:val="004C56E6"/>
    <w:rsid w:val="004D1BBE"/>
    <w:rsid w:val="004D4706"/>
    <w:rsid w:val="004E4C58"/>
    <w:rsid w:val="004E51AC"/>
    <w:rsid w:val="004E6583"/>
    <w:rsid w:val="004F6101"/>
    <w:rsid w:val="004F6A7D"/>
    <w:rsid w:val="00504C89"/>
    <w:rsid w:val="00505063"/>
    <w:rsid w:val="005075E3"/>
    <w:rsid w:val="00513911"/>
    <w:rsid w:val="00521D59"/>
    <w:rsid w:val="005227C4"/>
    <w:rsid w:val="0052314D"/>
    <w:rsid w:val="005258DB"/>
    <w:rsid w:val="00526EB5"/>
    <w:rsid w:val="005278E9"/>
    <w:rsid w:val="00532DA4"/>
    <w:rsid w:val="00532E0F"/>
    <w:rsid w:val="00534828"/>
    <w:rsid w:val="0053495A"/>
    <w:rsid w:val="00535ED9"/>
    <w:rsid w:val="00536C86"/>
    <w:rsid w:val="00541E9C"/>
    <w:rsid w:val="00545168"/>
    <w:rsid w:val="00546002"/>
    <w:rsid w:val="0054665D"/>
    <w:rsid w:val="00555C89"/>
    <w:rsid w:val="00556192"/>
    <w:rsid w:val="0055778E"/>
    <w:rsid w:val="0056219C"/>
    <w:rsid w:val="005627D9"/>
    <w:rsid w:val="00570DF7"/>
    <w:rsid w:val="00572C8B"/>
    <w:rsid w:val="00581C3F"/>
    <w:rsid w:val="00583CA1"/>
    <w:rsid w:val="005847D5"/>
    <w:rsid w:val="005927E9"/>
    <w:rsid w:val="005958D7"/>
    <w:rsid w:val="0059606C"/>
    <w:rsid w:val="0059691D"/>
    <w:rsid w:val="005A2284"/>
    <w:rsid w:val="005A435C"/>
    <w:rsid w:val="005A44BF"/>
    <w:rsid w:val="005A5A6E"/>
    <w:rsid w:val="005B3C0C"/>
    <w:rsid w:val="005B414C"/>
    <w:rsid w:val="005B44BA"/>
    <w:rsid w:val="005B553B"/>
    <w:rsid w:val="005B59A3"/>
    <w:rsid w:val="005C1B16"/>
    <w:rsid w:val="005C4C48"/>
    <w:rsid w:val="005D07BC"/>
    <w:rsid w:val="005D52DE"/>
    <w:rsid w:val="005D5B7A"/>
    <w:rsid w:val="005E09F8"/>
    <w:rsid w:val="005E0D9B"/>
    <w:rsid w:val="005E3FF5"/>
    <w:rsid w:val="005E689E"/>
    <w:rsid w:val="005F29A8"/>
    <w:rsid w:val="005F2C2F"/>
    <w:rsid w:val="0060009A"/>
    <w:rsid w:val="006017CD"/>
    <w:rsid w:val="00610827"/>
    <w:rsid w:val="00615AEF"/>
    <w:rsid w:val="00623905"/>
    <w:rsid w:val="0063042B"/>
    <w:rsid w:val="00630BAC"/>
    <w:rsid w:val="00633133"/>
    <w:rsid w:val="00634052"/>
    <w:rsid w:val="00635549"/>
    <w:rsid w:val="00635B43"/>
    <w:rsid w:val="00636CBB"/>
    <w:rsid w:val="006446E0"/>
    <w:rsid w:val="00646257"/>
    <w:rsid w:val="006504CB"/>
    <w:rsid w:val="00651DA4"/>
    <w:rsid w:val="00652542"/>
    <w:rsid w:val="00655A4A"/>
    <w:rsid w:val="00656887"/>
    <w:rsid w:val="00660786"/>
    <w:rsid w:val="0066223E"/>
    <w:rsid w:val="00662F57"/>
    <w:rsid w:val="006740BE"/>
    <w:rsid w:val="006771CC"/>
    <w:rsid w:val="006907D2"/>
    <w:rsid w:val="00693019"/>
    <w:rsid w:val="0069334E"/>
    <w:rsid w:val="006933F0"/>
    <w:rsid w:val="00694B50"/>
    <w:rsid w:val="0069604B"/>
    <w:rsid w:val="00696B16"/>
    <w:rsid w:val="006A2ABD"/>
    <w:rsid w:val="006A3B66"/>
    <w:rsid w:val="006A572B"/>
    <w:rsid w:val="006B1114"/>
    <w:rsid w:val="006B355B"/>
    <w:rsid w:val="006B4D32"/>
    <w:rsid w:val="006B6698"/>
    <w:rsid w:val="006C288B"/>
    <w:rsid w:val="006C363F"/>
    <w:rsid w:val="006C372D"/>
    <w:rsid w:val="006C7DC2"/>
    <w:rsid w:val="006D035C"/>
    <w:rsid w:val="006D24B0"/>
    <w:rsid w:val="006D27C7"/>
    <w:rsid w:val="006D5A10"/>
    <w:rsid w:val="006D7328"/>
    <w:rsid w:val="006E3B90"/>
    <w:rsid w:val="006E4C10"/>
    <w:rsid w:val="006F258F"/>
    <w:rsid w:val="006F597C"/>
    <w:rsid w:val="0070348B"/>
    <w:rsid w:val="0070507F"/>
    <w:rsid w:val="00711067"/>
    <w:rsid w:val="00713D3B"/>
    <w:rsid w:val="00715083"/>
    <w:rsid w:val="0071572F"/>
    <w:rsid w:val="007170B2"/>
    <w:rsid w:val="0071761D"/>
    <w:rsid w:val="00717A9C"/>
    <w:rsid w:val="00725763"/>
    <w:rsid w:val="0072636F"/>
    <w:rsid w:val="007263E0"/>
    <w:rsid w:val="00726788"/>
    <w:rsid w:val="007507E5"/>
    <w:rsid w:val="00752953"/>
    <w:rsid w:val="007611FE"/>
    <w:rsid w:val="0076133A"/>
    <w:rsid w:val="00761D01"/>
    <w:rsid w:val="0076438C"/>
    <w:rsid w:val="007646CA"/>
    <w:rsid w:val="00764794"/>
    <w:rsid w:val="00765E41"/>
    <w:rsid w:val="0077026A"/>
    <w:rsid w:val="00771471"/>
    <w:rsid w:val="00774AFE"/>
    <w:rsid w:val="007803DF"/>
    <w:rsid w:val="007808FE"/>
    <w:rsid w:val="00793958"/>
    <w:rsid w:val="007A30C9"/>
    <w:rsid w:val="007A4C03"/>
    <w:rsid w:val="007A730E"/>
    <w:rsid w:val="007B1C75"/>
    <w:rsid w:val="007B3F8D"/>
    <w:rsid w:val="007B41CE"/>
    <w:rsid w:val="007B54B2"/>
    <w:rsid w:val="007C0F53"/>
    <w:rsid w:val="007C10EC"/>
    <w:rsid w:val="007C2CD7"/>
    <w:rsid w:val="007C4B2A"/>
    <w:rsid w:val="007D2E25"/>
    <w:rsid w:val="007D5A49"/>
    <w:rsid w:val="007D68E0"/>
    <w:rsid w:val="007D780B"/>
    <w:rsid w:val="007E3B0D"/>
    <w:rsid w:val="007E3F29"/>
    <w:rsid w:val="007E5263"/>
    <w:rsid w:val="007E5864"/>
    <w:rsid w:val="007E5E15"/>
    <w:rsid w:val="007E6A02"/>
    <w:rsid w:val="007F4322"/>
    <w:rsid w:val="00801BCF"/>
    <w:rsid w:val="00801C30"/>
    <w:rsid w:val="008029D1"/>
    <w:rsid w:val="008061D9"/>
    <w:rsid w:val="00810A76"/>
    <w:rsid w:val="008110FC"/>
    <w:rsid w:val="00812464"/>
    <w:rsid w:val="00812A56"/>
    <w:rsid w:val="00816F6D"/>
    <w:rsid w:val="0082178C"/>
    <w:rsid w:val="00825C51"/>
    <w:rsid w:val="00830896"/>
    <w:rsid w:val="008413FE"/>
    <w:rsid w:val="00842080"/>
    <w:rsid w:val="00847A73"/>
    <w:rsid w:val="00852DF1"/>
    <w:rsid w:val="008541C3"/>
    <w:rsid w:val="00855D6B"/>
    <w:rsid w:val="0086405F"/>
    <w:rsid w:val="00864745"/>
    <w:rsid w:val="00866833"/>
    <w:rsid w:val="00870B55"/>
    <w:rsid w:val="0087290C"/>
    <w:rsid w:val="008736AF"/>
    <w:rsid w:val="00873FDE"/>
    <w:rsid w:val="00874764"/>
    <w:rsid w:val="00877E92"/>
    <w:rsid w:val="00883569"/>
    <w:rsid w:val="008836D0"/>
    <w:rsid w:val="00884A14"/>
    <w:rsid w:val="008862EE"/>
    <w:rsid w:val="00891FF2"/>
    <w:rsid w:val="008937CE"/>
    <w:rsid w:val="00894735"/>
    <w:rsid w:val="008A240D"/>
    <w:rsid w:val="008A2B69"/>
    <w:rsid w:val="008A50C2"/>
    <w:rsid w:val="008A7378"/>
    <w:rsid w:val="008A7C08"/>
    <w:rsid w:val="008B22FF"/>
    <w:rsid w:val="008B3485"/>
    <w:rsid w:val="008B47E0"/>
    <w:rsid w:val="008B4F0C"/>
    <w:rsid w:val="008B6315"/>
    <w:rsid w:val="008B68F9"/>
    <w:rsid w:val="008C23AE"/>
    <w:rsid w:val="008C2D8E"/>
    <w:rsid w:val="008D44D8"/>
    <w:rsid w:val="008D76B9"/>
    <w:rsid w:val="008D7765"/>
    <w:rsid w:val="008E026D"/>
    <w:rsid w:val="008E1811"/>
    <w:rsid w:val="008E1CE7"/>
    <w:rsid w:val="008E606A"/>
    <w:rsid w:val="008E677E"/>
    <w:rsid w:val="008E76E0"/>
    <w:rsid w:val="008F0101"/>
    <w:rsid w:val="008F0DF7"/>
    <w:rsid w:val="008F327A"/>
    <w:rsid w:val="008F34D9"/>
    <w:rsid w:val="008F38E4"/>
    <w:rsid w:val="008F4552"/>
    <w:rsid w:val="008F645B"/>
    <w:rsid w:val="008F7943"/>
    <w:rsid w:val="00900D32"/>
    <w:rsid w:val="009034DD"/>
    <w:rsid w:val="009039E4"/>
    <w:rsid w:val="00904EEB"/>
    <w:rsid w:val="00905422"/>
    <w:rsid w:val="00907842"/>
    <w:rsid w:val="009146FF"/>
    <w:rsid w:val="00916A69"/>
    <w:rsid w:val="00916A8F"/>
    <w:rsid w:val="009178A1"/>
    <w:rsid w:val="00922FAE"/>
    <w:rsid w:val="009244C7"/>
    <w:rsid w:val="00924A4B"/>
    <w:rsid w:val="00925C1E"/>
    <w:rsid w:val="00925FE5"/>
    <w:rsid w:val="00926D13"/>
    <w:rsid w:val="00931F24"/>
    <w:rsid w:val="00932700"/>
    <w:rsid w:val="00932F06"/>
    <w:rsid w:val="00933377"/>
    <w:rsid w:val="00944078"/>
    <w:rsid w:val="00944D87"/>
    <w:rsid w:val="009465E6"/>
    <w:rsid w:val="00951007"/>
    <w:rsid w:val="0095438C"/>
    <w:rsid w:val="0095456E"/>
    <w:rsid w:val="00955B4C"/>
    <w:rsid w:val="009643C3"/>
    <w:rsid w:val="00970874"/>
    <w:rsid w:val="00982658"/>
    <w:rsid w:val="00986824"/>
    <w:rsid w:val="00987C3E"/>
    <w:rsid w:val="009905C5"/>
    <w:rsid w:val="0099094A"/>
    <w:rsid w:val="0099156E"/>
    <w:rsid w:val="00995D76"/>
    <w:rsid w:val="009A5593"/>
    <w:rsid w:val="009A60A0"/>
    <w:rsid w:val="009A638E"/>
    <w:rsid w:val="009A7FE3"/>
    <w:rsid w:val="009B365A"/>
    <w:rsid w:val="009B3EDF"/>
    <w:rsid w:val="009B717D"/>
    <w:rsid w:val="009C636D"/>
    <w:rsid w:val="009C69A7"/>
    <w:rsid w:val="009C70B6"/>
    <w:rsid w:val="009D032B"/>
    <w:rsid w:val="009D08F7"/>
    <w:rsid w:val="009D175B"/>
    <w:rsid w:val="009D38B7"/>
    <w:rsid w:val="009D4525"/>
    <w:rsid w:val="009E00C4"/>
    <w:rsid w:val="009E4005"/>
    <w:rsid w:val="009E40FD"/>
    <w:rsid w:val="009F0E17"/>
    <w:rsid w:val="009F4424"/>
    <w:rsid w:val="009F44E7"/>
    <w:rsid w:val="009F67CC"/>
    <w:rsid w:val="00A02065"/>
    <w:rsid w:val="00A02238"/>
    <w:rsid w:val="00A042BC"/>
    <w:rsid w:val="00A05C75"/>
    <w:rsid w:val="00A07790"/>
    <w:rsid w:val="00A1132D"/>
    <w:rsid w:val="00A16FDC"/>
    <w:rsid w:val="00A179B0"/>
    <w:rsid w:val="00A2202D"/>
    <w:rsid w:val="00A2673C"/>
    <w:rsid w:val="00A30BFC"/>
    <w:rsid w:val="00A30F32"/>
    <w:rsid w:val="00A31FCF"/>
    <w:rsid w:val="00A3255E"/>
    <w:rsid w:val="00A423F5"/>
    <w:rsid w:val="00A44C95"/>
    <w:rsid w:val="00A47503"/>
    <w:rsid w:val="00A47691"/>
    <w:rsid w:val="00A47B1D"/>
    <w:rsid w:val="00A50FAD"/>
    <w:rsid w:val="00A54731"/>
    <w:rsid w:val="00A60046"/>
    <w:rsid w:val="00A6087C"/>
    <w:rsid w:val="00A63DF1"/>
    <w:rsid w:val="00A66760"/>
    <w:rsid w:val="00A67A87"/>
    <w:rsid w:val="00A770C8"/>
    <w:rsid w:val="00A800A1"/>
    <w:rsid w:val="00A82FA8"/>
    <w:rsid w:val="00A84E17"/>
    <w:rsid w:val="00A8568E"/>
    <w:rsid w:val="00A87853"/>
    <w:rsid w:val="00A92FA1"/>
    <w:rsid w:val="00A960C0"/>
    <w:rsid w:val="00AA17DB"/>
    <w:rsid w:val="00AA4319"/>
    <w:rsid w:val="00AA4BFC"/>
    <w:rsid w:val="00AB0A97"/>
    <w:rsid w:val="00AB4981"/>
    <w:rsid w:val="00AC1745"/>
    <w:rsid w:val="00AC3F8A"/>
    <w:rsid w:val="00AC6BDE"/>
    <w:rsid w:val="00AC77F4"/>
    <w:rsid w:val="00AD618F"/>
    <w:rsid w:val="00AD7529"/>
    <w:rsid w:val="00AE1517"/>
    <w:rsid w:val="00AE37DE"/>
    <w:rsid w:val="00AE79D0"/>
    <w:rsid w:val="00AF505A"/>
    <w:rsid w:val="00AF5CCC"/>
    <w:rsid w:val="00AF6C78"/>
    <w:rsid w:val="00B02DF5"/>
    <w:rsid w:val="00B02F38"/>
    <w:rsid w:val="00B056A8"/>
    <w:rsid w:val="00B06BC8"/>
    <w:rsid w:val="00B07937"/>
    <w:rsid w:val="00B10416"/>
    <w:rsid w:val="00B106A1"/>
    <w:rsid w:val="00B12C31"/>
    <w:rsid w:val="00B2299B"/>
    <w:rsid w:val="00B2360C"/>
    <w:rsid w:val="00B23A6A"/>
    <w:rsid w:val="00B30D28"/>
    <w:rsid w:val="00B359A1"/>
    <w:rsid w:val="00B40D09"/>
    <w:rsid w:val="00B4190E"/>
    <w:rsid w:val="00B4193E"/>
    <w:rsid w:val="00B41E4F"/>
    <w:rsid w:val="00B432E0"/>
    <w:rsid w:val="00B5355D"/>
    <w:rsid w:val="00B5522E"/>
    <w:rsid w:val="00B56383"/>
    <w:rsid w:val="00B57FB1"/>
    <w:rsid w:val="00B61F4C"/>
    <w:rsid w:val="00B63123"/>
    <w:rsid w:val="00B71E1A"/>
    <w:rsid w:val="00B72561"/>
    <w:rsid w:val="00B772B6"/>
    <w:rsid w:val="00B826A5"/>
    <w:rsid w:val="00B838AE"/>
    <w:rsid w:val="00B8627E"/>
    <w:rsid w:val="00B92F9D"/>
    <w:rsid w:val="00B93E65"/>
    <w:rsid w:val="00B9485F"/>
    <w:rsid w:val="00B964AE"/>
    <w:rsid w:val="00B96677"/>
    <w:rsid w:val="00BA0EAC"/>
    <w:rsid w:val="00BA65D9"/>
    <w:rsid w:val="00BA6C94"/>
    <w:rsid w:val="00BB360F"/>
    <w:rsid w:val="00BB74DF"/>
    <w:rsid w:val="00BC06C7"/>
    <w:rsid w:val="00BC33D3"/>
    <w:rsid w:val="00BC3E0C"/>
    <w:rsid w:val="00BC75D5"/>
    <w:rsid w:val="00BC7CB7"/>
    <w:rsid w:val="00BD0CA9"/>
    <w:rsid w:val="00BD3306"/>
    <w:rsid w:val="00BD3A90"/>
    <w:rsid w:val="00BD3B35"/>
    <w:rsid w:val="00BD3D86"/>
    <w:rsid w:val="00BD516B"/>
    <w:rsid w:val="00BD5937"/>
    <w:rsid w:val="00BD5CB3"/>
    <w:rsid w:val="00BD7349"/>
    <w:rsid w:val="00BF16C0"/>
    <w:rsid w:val="00BF29AB"/>
    <w:rsid w:val="00BF33F7"/>
    <w:rsid w:val="00BF5C37"/>
    <w:rsid w:val="00C00EC4"/>
    <w:rsid w:val="00C024C3"/>
    <w:rsid w:val="00C024F2"/>
    <w:rsid w:val="00C02574"/>
    <w:rsid w:val="00C03F31"/>
    <w:rsid w:val="00C059AA"/>
    <w:rsid w:val="00C114AC"/>
    <w:rsid w:val="00C12F81"/>
    <w:rsid w:val="00C24417"/>
    <w:rsid w:val="00C3047E"/>
    <w:rsid w:val="00C30C4E"/>
    <w:rsid w:val="00C317DE"/>
    <w:rsid w:val="00C33CBC"/>
    <w:rsid w:val="00C345F7"/>
    <w:rsid w:val="00C34A45"/>
    <w:rsid w:val="00C35E60"/>
    <w:rsid w:val="00C37353"/>
    <w:rsid w:val="00C424BE"/>
    <w:rsid w:val="00C430CE"/>
    <w:rsid w:val="00C43F4F"/>
    <w:rsid w:val="00C44862"/>
    <w:rsid w:val="00C501D6"/>
    <w:rsid w:val="00C5139F"/>
    <w:rsid w:val="00C5225A"/>
    <w:rsid w:val="00C633D8"/>
    <w:rsid w:val="00C63C2E"/>
    <w:rsid w:val="00C71937"/>
    <w:rsid w:val="00C726CF"/>
    <w:rsid w:val="00C758E7"/>
    <w:rsid w:val="00C81EE4"/>
    <w:rsid w:val="00C822CD"/>
    <w:rsid w:val="00C86A24"/>
    <w:rsid w:val="00C91DD6"/>
    <w:rsid w:val="00C950E2"/>
    <w:rsid w:val="00C97661"/>
    <w:rsid w:val="00CA0055"/>
    <w:rsid w:val="00CA0475"/>
    <w:rsid w:val="00CA17C8"/>
    <w:rsid w:val="00CA5A08"/>
    <w:rsid w:val="00CA71FF"/>
    <w:rsid w:val="00CB1116"/>
    <w:rsid w:val="00CB17EE"/>
    <w:rsid w:val="00CB22DB"/>
    <w:rsid w:val="00CB3661"/>
    <w:rsid w:val="00CB53D1"/>
    <w:rsid w:val="00CB6AD3"/>
    <w:rsid w:val="00CC138B"/>
    <w:rsid w:val="00CC5D52"/>
    <w:rsid w:val="00CC6553"/>
    <w:rsid w:val="00CC67D2"/>
    <w:rsid w:val="00CD2952"/>
    <w:rsid w:val="00CD4C91"/>
    <w:rsid w:val="00CD799D"/>
    <w:rsid w:val="00CE1767"/>
    <w:rsid w:val="00CE3B5B"/>
    <w:rsid w:val="00CE5928"/>
    <w:rsid w:val="00CE5EE3"/>
    <w:rsid w:val="00CF02C2"/>
    <w:rsid w:val="00CF26C6"/>
    <w:rsid w:val="00CF2D01"/>
    <w:rsid w:val="00CF51C3"/>
    <w:rsid w:val="00CF7CFB"/>
    <w:rsid w:val="00D00895"/>
    <w:rsid w:val="00D03BCC"/>
    <w:rsid w:val="00D05C82"/>
    <w:rsid w:val="00D116FA"/>
    <w:rsid w:val="00D11C5F"/>
    <w:rsid w:val="00D11F7C"/>
    <w:rsid w:val="00D16BE7"/>
    <w:rsid w:val="00D16D9B"/>
    <w:rsid w:val="00D178EB"/>
    <w:rsid w:val="00D20DCB"/>
    <w:rsid w:val="00D22197"/>
    <w:rsid w:val="00D2223F"/>
    <w:rsid w:val="00D224C2"/>
    <w:rsid w:val="00D24C45"/>
    <w:rsid w:val="00D26BC8"/>
    <w:rsid w:val="00D301D4"/>
    <w:rsid w:val="00D32942"/>
    <w:rsid w:val="00D37640"/>
    <w:rsid w:val="00D40131"/>
    <w:rsid w:val="00D42AB9"/>
    <w:rsid w:val="00D43A05"/>
    <w:rsid w:val="00D44128"/>
    <w:rsid w:val="00D46B20"/>
    <w:rsid w:val="00D47452"/>
    <w:rsid w:val="00D50D9D"/>
    <w:rsid w:val="00D5214F"/>
    <w:rsid w:val="00D645B2"/>
    <w:rsid w:val="00D65620"/>
    <w:rsid w:val="00D65D85"/>
    <w:rsid w:val="00D7732D"/>
    <w:rsid w:val="00D77909"/>
    <w:rsid w:val="00D8574B"/>
    <w:rsid w:val="00D87047"/>
    <w:rsid w:val="00D92543"/>
    <w:rsid w:val="00D92676"/>
    <w:rsid w:val="00D9663D"/>
    <w:rsid w:val="00DB0CAA"/>
    <w:rsid w:val="00DB163B"/>
    <w:rsid w:val="00DB1AE1"/>
    <w:rsid w:val="00DC0E36"/>
    <w:rsid w:val="00DC2184"/>
    <w:rsid w:val="00DC5A73"/>
    <w:rsid w:val="00DD1B20"/>
    <w:rsid w:val="00DD6D13"/>
    <w:rsid w:val="00DE4514"/>
    <w:rsid w:val="00DE50DE"/>
    <w:rsid w:val="00DF1566"/>
    <w:rsid w:val="00DF15C4"/>
    <w:rsid w:val="00DF3660"/>
    <w:rsid w:val="00DF7D81"/>
    <w:rsid w:val="00DF7FDF"/>
    <w:rsid w:val="00E049FF"/>
    <w:rsid w:val="00E05327"/>
    <w:rsid w:val="00E06358"/>
    <w:rsid w:val="00E106EF"/>
    <w:rsid w:val="00E12B2C"/>
    <w:rsid w:val="00E146A5"/>
    <w:rsid w:val="00E16644"/>
    <w:rsid w:val="00E16849"/>
    <w:rsid w:val="00E1696E"/>
    <w:rsid w:val="00E27413"/>
    <w:rsid w:val="00E32701"/>
    <w:rsid w:val="00E33735"/>
    <w:rsid w:val="00E36DD3"/>
    <w:rsid w:val="00E37AAD"/>
    <w:rsid w:val="00E4073D"/>
    <w:rsid w:val="00E44D6F"/>
    <w:rsid w:val="00E4549B"/>
    <w:rsid w:val="00E51D87"/>
    <w:rsid w:val="00E51E6E"/>
    <w:rsid w:val="00E5264F"/>
    <w:rsid w:val="00E5273F"/>
    <w:rsid w:val="00E57674"/>
    <w:rsid w:val="00E617C4"/>
    <w:rsid w:val="00E6207C"/>
    <w:rsid w:val="00E6739D"/>
    <w:rsid w:val="00E758B0"/>
    <w:rsid w:val="00E773CB"/>
    <w:rsid w:val="00E80A63"/>
    <w:rsid w:val="00E818AF"/>
    <w:rsid w:val="00E83162"/>
    <w:rsid w:val="00E8440E"/>
    <w:rsid w:val="00E84455"/>
    <w:rsid w:val="00E854FD"/>
    <w:rsid w:val="00E8641A"/>
    <w:rsid w:val="00E945CF"/>
    <w:rsid w:val="00E956AB"/>
    <w:rsid w:val="00EA04D7"/>
    <w:rsid w:val="00EB3227"/>
    <w:rsid w:val="00EB4E7B"/>
    <w:rsid w:val="00EC2AEA"/>
    <w:rsid w:val="00EC2B96"/>
    <w:rsid w:val="00ED17AE"/>
    <w:rsid w:val="00EE1845"/>
    <w:rsid w:val="00EE2C10"/>
    <w:rsid w:val="00EE62E6"/>
    <w:rsid w:val="00EF1FD8"/>
    <w:rsid w:val="00F060E4"/>
    <w:rsid w:val="00F13636"/>
    <w:rsid w:val="00F13AE9"/>
    <w:rsid w:val="00F1451E"/>
    <w:rsid w:val="00F16A66"/>
    <w:rsid w:val="00F176E8"/>
    <w:rsid w:val="00F17DD4"/>
    <w:rsid w:val="00F21BA1"/>
    <w:rsid w:val="00F247C1"/>
    <w:rsid w:val="00F262CA"/>
    <w:rsid w:val="00F27D46"/>
    <w:rsid w:val="00F27DEA"/>
    <w:rsid w:val="00F303C4"/>
    <w:rsid w:val="00F31D0D"/>
    <w:rsid w:val="00F378EA"/>
    <w:rsid w:val="00F40BAA"/>
    <w:rsid w:val="00F40C57"/>
    <w:rsid w:val="00F4145B"/>
    <w:rsid w:val="00F45E61"/>
    <w:rsid w:val="00F47B5A"/>
    <w:rsid w:val="00F52A75"/>
    <w:rsid w:val="00F541A7"/>
    <w:rsid w:val="00F54215"/>
    <w:rsid w:val="00F5624D"/>
    <w:rsid w:val="00F5696F"/>
    <w:rsid w:val="00F57123"/>
    <w:rsid w:val="00F64E33"/>
    <w:rsid w:val="00F66581"/>
    <w:rsid w:val="00F66C7B"/>
    <w:rsid w:val="00F705B6"/>
    <w:rsid w:val="00F76324"/>
    <w:rsid w:val="00F83E8F"/>
    <w:rsid w:val="00F85ACF"/>
    <w:rsid w:val="00F86B98"/>
    <w:rsid w:val="00F87E00"/>
    <w:rsid w:val="00F911C2"/>
    <w:rsid w:val="00F9217A"/>
    <w:rsid w:val="00F9239C"/>
    <w:rsid w:val="00F92660"/>
    <w:rsid w:val="00FA232A"/>
    <w:rsid w:val="00FA275B"/>
    <w:rsid w:val="00FA523E"/>
    <w:rsid w:val="00FB2DDD"/>
    <w:rsid w:val="00FB3826"/>
    <w:rsid w:val="00FB3C97"/>
    <w:rsid w:val="00FB545B"/>
    <w:rsid w:val="00FB5C61"/>
    <w:rsid w:val="00FB69C2"/>
    <w:rsid w:val="00FB6E2F"/>
    <w:rsid w:val="00FB72AC"/>
    <w:rsid w:val="00FC2E70"/>
    <w:rsid w:val="00FC30B6"/>
    <w:rsid w:val="00FD133D"/>
    <w:rsid w:val="00FD1ACA"/>
    <w:rsid w:val="00FD4E59"/>
    <w:rsid w:val="00FE30C0"/>
    <w:rsid w:val="00FE3C7B"/>
    <w:rsid w:val="00FE524D"/>
    <w:rsid w:val="00FF071B"/>
    <w:rsid w:val="00FF0E88"/>
    <w:rsid w:val="00FF0FB7"/>
    <w:rsid w:val="00FF229B"/>
    <w:rsid w:val="00FF6D91"/>
    <w:rsid w:val="00FF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B4115"/>
  <w15:docId w15:val="{E45734B5-4A79-469E-8CE7-693AD86F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6383"/>
    <w:rPr>
      <w:sz w:val="24"/>
      <w:szCs w:val="24"/>
    </w:rPr>
  </w:style>
  <w:style w:type="paragraph" w:styleId="1">
    <w:name w:val="heading 1"/>
    <w:basedOn w:val="a"/>
    <w:next w:val="a"/>
    <w:qFormat/>
    <w:pPr>
      <w:keepNext/>
      <w:outlineLvl w:val="0"/>
    </w:pPr>
    <w:rPr>
      <w:b/>
      <w:bCs/>
      <w:sz w:val="28"/>
      <w:szCs w:val="28"/>
      <w:u w:val="single"/>
    </w:rPr>
  </w:style>
  <w:style w:type="paragraph" w:styleId="2">
    <w:name w:val="heading 2"/>
    <w:basedOn w:val="a"/>
    <w:next w:val="a"/>
    <w:qFormat/>
    <w:pPr>
      <w:keepNext/>
      <w:outlineLvl w:val="1"/>
    </w:pPr>
    <w:rPr>
      <w:sz w:val="28"/>
      <w:szCs w:val="28"/>
    </w:rPr>
  </w:style>
  <w:style w:type="paragraph" w:styleId="3">
    <w:name w:val="heading 3"/>
    <w:basedOn w:val="a"/>
    <w:next w:val="a"/>
    <w:qFormat/>
    <w:pPr>
      <w:keepNext/>
      <w:jc w:val="cente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360"/>
      <w:jc w:val="both"/>
    </w:pPr>
    <w:rPr>
      <w:sz w:val="28"/>
      <w:szCs w:val="28"/>
    </w:rPr>
  </w:style>
  <w:style w:type="paragraph" w:styleId="a4">
    <w:name w:val="Body Text"/>
    <w:basedOn w:val="a"/>
    <w:rPr>
      <w:sz w:val="28"/>
      <w:szCs w:val="28"/>
    </w:rPr>
  </w:style>
  <w:style w:type="paragraph" w:styleId="20">
    <w:name w:val="Body Text Indent 2"/>
    <w:basedOn w:val="a"/>
    <w:pPr>
      <w:ind w:left="-180"/>
      <w:jc w:val="both"/>
    </w:pPr>
    <w:rPr>
      <w:sz w:val="28"/>
    </w:rPr>
  </w:style>
  <w:style w:type="paragraph" w:styleId="a5">
    <w:name w:val="footer"/>
    <w:basedOn w:val="a"/>
    <w:pPr>
      <w:tabs>
        <w:tab w:val="center" w:pos="4677"/>
        <w:tab w:val="right" w:pos="9355"/>
      </w:tabs>
    </w:pPr>
  </w:style>
  <w:style w:type="character" w:styleId="a6">
    <w:name w:val="page number"/>
    <w:basedOn w:val="a0"/>
  </w:style>
  <w:style w:type="paragraph" w:styleId="a7">
    <w:name w:val="header"/>
    <w:basedOn w:val="a"/>
    <w:link w:val="a8"/>
    <w:rsid w:val="008541C3"/>
    <w:pPr>
      <w:tabs>
        <w:tab w:val="center" w:pos="4677"/>
        <w:tab w:val="right" w:pos="9355"/>
      </w:tabs>
    </w:pPr>
    <w:rPr>
      <w:lang w:val="x-none" w:eastAsia="x-none"/>
    </w:rPr>
  </w:style>
  <w:style w:type="character" w:customStyle="1" w:styleId="a8">
    <w:name w:val="Верхний колонтитул Знак"/>
    <w:link w:val="a7"/>
    <w:rsid w:val="008541C3"/>
    <w:rPr>
      <w:sz w:val="24"/>
      <w:szCs w:val="24"/>
    </w:rPr>
  </w:style>
  <w:style w:type="character" w:styleId="a9">
    <w:name w:val="Strong"/>
    <w:qFormat/>
    <w:rsid w:val="00E06358"/>
    <w:rPr>
      <w:b/>
      <w:bCs/>
    </w:rPr>
  </w:style>
  <w:style w:type="paragraph" w:styleId="aa">
    <w:name w:val="Balloon Text"/>
    <w:basedOn w:val="a"/>
    <w:link w:val="ab"/>
    <w:rsid w:val="00E818AF"/>
    <w:rPr>
      <w:rFonts w:ascii="Tahoma" w:hAnsi="Tahoma"/>
      <w:sz w:val="16"/>
      <w:szCs w:val="16"/>
      <w:lang w:val="x-none" w:eastAsia="x-none"/>
    </w:rPr>
  </w:style>
  <w:style w:type="character" w:customStyle="1" w:styleId="ab">
    <w:name w:val="Текст выноски Знак"/>
    <w:link w:val="aa"/>
    <w:rsid w:val="00E818AF"/>
    <w:rPr>
      <w:rFonts w:ascii="Tahoma" w:hAnsi="Tahoma" w:cs="Tahoma"/>
      <w:sz w:val="16"/>
      <w:szCs w:val="16"/>
    </w:rPr>
  </w:style>
  <w:style w:type="paragraph" w:customStyle="1" w:styleId="Default">
    <w:name w:val="Default"/>
    <w:rsid w:val="00CA0475"/>
    <w:pPr>
      <w:autoSpaceDE w:val="0"/>
      <w:autoSpaceDN w:val="0"/>
      <w:adjustRightInd w:val="0"/>
    </w:pPr>
    <w:rPr>
      <w:color w:val="000000"/>
      <w:sz w:val="24"/>
      <w:szCs w:val="24"/>
    </w:rPr>
  </w:style>
  <w:style w:type="paragraph" w:styleId="HTML">
    <w:name w:val="HTML Preformatted"/>
    <w:basedOn w:val="a"/>
    <w:link w:val="HTML0"/>
    <w:uiPriority w:val="99"/>
    <w:unhideWhenUsed/>
    <w:rsid w:val="00FD1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FD1ACA"/>
    <w:rPr>
      <w:rFonts w:ascii="Courier New" w:hAnsi="Courier New" w:cs="Courier New"/>
    </w:rPr>
  </w:style>
  <w:style w:type="table" w:styleId="ac">
    <w:name w:val="Table Grid"/>
    <w:basedOn w:val="a1"/>
    <w:uiPriority w:val="59"/>
    <w:rsid w:val="00662F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287033"/>
    <w:pPr>
      <w:ind w:left="720"/>
      <w:contextualSpacing/>
    </w:pPr>
  </w:style>
  <w:style w:type="paragraph" w:styleId="21">
    <w:name w:val="Body Text 2"/>
    <w:basedOn w:val="a"/>
    <w:link w:val="22"/>
    <w:rsid w:val="00FF0FB7"/>
    <w:pPr>
      <w:spacing w:after="120" w:line="480" w:lineRule="auto"/>
    </w:pPr>
  </w:style>
  <w:style w:type="character" w:customStyle="1" w:styleId="22">
    <w:name w:val="Основной текст 2 Знак"/>
    <w:basedOn w:val="a0"/>
    <w:link w:val="21"/>
    <w:rsid w:val="00FF0FB7"/>
    <w:rPr>
      <w:sz w:val="24"/>
      <w:szCs w:val="24"/>
    </w:rPr>
  </w:style>
  <w:style w:type="table" w:customStyle="1" w:styleId="10">
    <w:name w:val="Сетка таблицы1"/>
    <w:basedOn w:val="a1"/>
    <w:next w:val="ac"/>
    <w:uiPriority w:val="59"/>
    <w:rsid w:val="0059606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c"/>
    <w:uiPriority w:val="59"/>
    <w:rsid w:val="00214E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E80A63"/>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605551">
      <w:bodyDiv w:val="1"/>
      <w:marLeft w:val="0"/>
      <w:marRight w:val="0"/>
      <w:marTop w:val="0"/>
      <w:marBottom w:val="0"/>
      <w:divBdr>
        <w:top w:val="none" w:sz="0" w:space="0" w:color="auto"/>
        <w:left w:val="none" w:sz="0" w:space="0" w:color="auto"/>
        <w:bottom w:val="none" w:sz="0" w:space="0" w:color="auto"/>
        <w:right w:val="none" w:sz="0" w:space="0" w:color="auto"/>
      </w:divBdr>
    </w:div>
    <w:div w:id="193271099">
      <w:bodyDiv w:val="1"/>
      <w:marLeft w:val="0"/>
      <w:marRight w:val="0"/>
      <w:marTop w:val="0"/>
      <w:marBottom w:val="0"/>
      <w:divBdr>
        <w:top w:val="none" w:sz="0" w:space="0" w:color="auto"/>
        <w:left w:val="none" w:sz="0" w:space="0" w:color="auto"/>
        <w:bottom w:val="none" w:sz="0" w:space="0" w:color="auto"/>
        <w:right w:val="none" w:sz="0" w:space="0" w:color="auto"/>
      </w:divBdr>
    </w:div>
    <w:div w:id="492648988">
      <w:bodyDiv w:val="1"/>
      <w:marLeft w:val="0"/>
      <w:marRight w:val="0"/>
      <w:marTop w:val="0"/>
      <w:marBottom w:val="0"/>
      <w:divBdr>
        <w:top w:val="none" w:sz="0" w:space="0" w:color="auto"/>
        <w:left w:val="none" w:sz="0" w:space="0" w:color="auto"/>
        <w:bottom w:val="none" w:sz="0" w:space="0" w:color="auto"/>
        <w:right w:val="none" w:sz="0" w:space="0" w:color="auto"/>
      </w:divBdr>
    </w:div>
    <w:div w:id="622466871">
      <w:bodyDiv w:val="1"/>
      <w:marLeft w:val="0"/>
      <w:marRight w:val="0"/>
      <w:marTop w:val="0"/>
      <w:marBottom w:val="0"/>
      <w:divBdr>
        <w:top w:val="none" w:sz="0" w:space="0" w:color="auto"/>
        <w:left w:val="none" w:sz="0" w:space="0" w:color="auto"/>
        <w:bottom w:val="none" w:sz="0" w:space="0" w:color="auto"/>
        <w:right w:val="none" w:sz="0" w:space="0" w:color="auto"/>
      </w:divBdr>
    </w:div>
    <w:div w:id="754018376">
      <w:bodyDiv w:val="1"/>
      <w:marLeft w:val="0"/>
      <w:marRight w:val="0"/>
      <w:marTop w:val="0"/>
      <w:marBottom w:val="0"/>
      <w:divBdr>
        <w:top w:val="none" w:sz="0" w:space="0" w:color="auto"/>
        <w:left w:val="none" w:sz="0" w:space="0" w:color="auto"/>
        <w:bottom w:val="none" w:sz="0" w:space="0" w:color="auto"/>
        <w:right w:val="none" w:sz="0" w:space="0" w:color="auto"/>
      </w:divBdr>
    </w:div>
    <w:div w:id="858587275">
      <w:bodyDiv w:val="1"/>
      <w:marLeft w:val="0"/>
      <w:marRight w:val="0"/>
      <w:marTop w:val="0"/>
      <w:marBottom w:val="0"/>
      <w:divBdr>
        <w:top w:val="none" w:sz="0" w:space="0" w:color="auto"/>
        <w:left w:val="none" w:sz="0" w:space="0" w:color="auto"/>
        <w:bottom w:val="none" w:sz="0" w:space="0" w:color="auto"/>
        <w:right w:val="none" w:sz="0" w:space="0" w:color="auto"/>
      </w:divBdr>
    </w:div>
    <w:div w:id="912160619">
      <w:bodyDiv w:val="1"/>
      <w:marLeft w:val="0"/>
      <w:marRight w:val="0"/>
      <w:marTop w:val="0"/>
      <w:marBottom w:val="0"/>
      <w:divBdr>
        <w:top w:val="none" w:sz="0" w:space="0" w:color="auto"/>
        <w:left w:val="none" w:sz="0" w:space="0" w:color="auto"/>
        <w:bottom w:val="none" w:sz="0" w:space="0" w:color="auto"/>
        <w:right w:val="none" w:sz="0" w:space="0" w:color="auto"/>
      </w:divBdr>
    </w:div>
    <w:div w:id="1297636815">
      <w:bodyDiv w:val="1"/>
      <w:marLeft w:val="0"/>
      <w:marRight w:val="0"/>
      <w:marTop w:val="0"/>
      <w:marBottom w:val="0"/>
      <w:divBdr>
        <w:top w:val="none" w:sz="0" w:space="0" w:color="auto"/>
        <w:left w:val="none" w:sz="0" w:space="0" w:color="auto"/>
        <w:bottom w:val="none" w:sz="0" w:space="0" w:color="auto"/>
        <w:right w:val="none" w:sz="0" w:space="0" w:color="auto"/>
      </w:divBdr>
    </w:div>
    <w:div w:id="1687320849">
      <w:bodyDiv w:val="1"/>
      <w:marLeft w:val="0"/>
      <w:marRight w:val="0"/>
      <w:marTop w:val="0"/>
      <w:marBottom w:val="0"/>
      <w:divBdr>
        <w:top w:val="none" w:sz="0" w:space="0" w:color="auto"/>
        <w:left w:val="none" w:sz="0" w:space="0" w:color="auto"/>
        <w:bottom w:val="none" w:sz="0" w:space="0" w:color="auto"/>
        <w:right w:val="none" w:sz="0" w:space="0" w:color="auto"/>
      </w:divBdr>
    </w:div>
    <w:div w:id="1713111670">
      <w:bodyDiv w:val="1"/>
      <w:marLeft w:val="0"/>
      <w:marRight w:val="0"/>
      <w:marTop w:val="0"/>
      <w:marBottom w:val="0"/>
      <w:divBdr>
        <w:top w:val="none" w:sz="0" w:space="0" w:color="auto"/>
        <w:left w:val="none" w:sz="0" w:space="0" w:color="auto"/>
        <w:bottom w:val="none" w:sz="0" w:space="0" w:color="auto"/>
        <w:right w:val="none" w:sz="0" w:space="0" w:color="auto"/>
      </w:divBdr>
    </w:div>
    <w:div w:id="1829176572">
      <w:bodyDiv w:val="1"/>
      <w:marLeft w:val="0"/>
      <w:marRight w:val="0"/>
      <w:marTop w:val="0"/>
      <w:marBottom w:val="0"/>
      <w:divBdr>
        <w:top w:val="none" w:sz="0" w:space="0" w:color="auto"/>
        <w:left w:val="none" w:sz="0" w:space="0" w:color="auto"/>
        <w:bottom w:val="none" w:sz="0" w:space="0" w:color="auto"/>
        <w:right w:val="none" w:sz="0" w:space="0" w:color="auto"/>
      </w:divBdr>
    </w:div>
    <w:div w:id="1839076277">
      <w:bodyDiv w:val="1"/>
      <w:marLeft w:val="0"/>
      <w:marRight w:val="0"/>
      <w:marTop w:val="0"/>
      <w:marBottom w:val="0"/>
      <w:divBdr>
        <w:top w:val="none" w:sz="0" w:space="0" w:color="auto"/>
        <w:left w:val="none" w:sz="0" w:space="0" w:color="auto"/>
        <w:bottom w:val="none" w:sz="0" w:space="0" w:color="auto"/>
        <w:right w:val="none" w:sz="0" w:space="0" w:color="auto"/>
      </w:divBdr>
    </w:div>
    <w:div w:id="1853645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94784-053E-4627-BA51-719494392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4875</Words>
  <Characters>27788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Соревнования по кик-боксингу проводятся согласно решения Президиума Московского городского отделения общественной орга</vt:lpstr>
    </vt:vector>
  </TitlesOfParts>
  <Company>Мастер Донн</Company>
  <LinksUpToDate>false</LinksUpToDate>
  <CharactersWithSpaces>32598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Соревнования по кик-боксингу проводятся согласно решения Президиума Московского городского отделения общественной орга</dc:title>
  <dc:creator>-</dc:creator>
  <cp:lastModifiedBy>User</cp:lastModifiedBy>
  <cp:revision>4</cp:revision>
  <cp:lastPrinted>2020-01-14T06:55:00Z</cp:lastPrinted>
  <dcterms:created xsi:type="dcterms:W3CDTF">2021-11-23T08:59:00Z</dcterms:created>
  <dcterms:modified xsi:type="dcterms:W3CDTF">2021-11-23T10:04:00Z</dcterms:modified>
</cp:coreProperties>
</file>