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D01" w:rsidRPr="00DA46B5" w:rsidRDefault="00060D01" w:rsidP="00847A73">
      <w:pPr>
        <w:jc w:val="center"/>
        <w:rPr>
          <w:sz w:val="28"/>
          <w:szCs w:val="28"/>
        </w:rPr>
      </w:pPr>
    </w:p>
    <w:p w:rsidR="00060D01" w:rsidRDefault="00060D01" w:rsidP="00847A73">
      <w:pPr>
        <w:jc w:val="center"/>
        <w:outlineLvl w:val="0"/>
        <w:rPr>
          <w:sz w:val="28"/>
          <w:szCs w:val="28"/>
        </w:rPr>
      </w:pPr>
    </w:p>
    <w:p w:rsidR="00060D01" w:rsidRDefault="00060D01" w:rsidP="00A1132D">
      <w:pPr>
        <w:jc w:val="center"/>
        <w:outlineLvl w:val="0"/>
        <w:rPr>
          <w:sz w:val="28"/>
          <w:szCs w:val="28"/>
        </w:rPr>
        <w:sectPr w:rsidR="00060D01" w:rsidSect="00060D01">
          <w:footerReference w:type="even" r:id="rId9"/>
          <w:footerReference w:type="default" r:id="rId10"/>
          <w:type w:val="continuous"/>
          <w:pgSz w:w="11906" w:h="16838"/>
          <w:pgMar w:top="426" w:right="850" w:bottom="142" w:left="1260" w:header="708" w:footer="708" w:gutter="0"/>
          <w:cols w:num="2" w:space="708"/>
          <w:docGrid w:linePitch="360"/>
        </w:sectPr>
      </w:pPr>
    </w:p>
    <w:tbl>
      <w:tblPr>
        <w:tblW w:w="9480" w:type="dxa"/>
        <w:tblInd w:w="108" w:type="dxa"/>
        <w:tblLook w:val="04A0" w:firstRow="1" w:lastRow="0" w:firstColumn="1" w:lastColumn="0" w:noHBand="0" w:noVBand="1"/>
      </w:tblPr>
      <w:tblGrid>
        <w:gridCol w:w="4740"/>
        <w:gridCol w:w="4740"/>
      </w:tblGrid>
      <w:tr w:rsidR="00851D11" w:rsidRPr="00851D11" w:rsidTr="006E6191">
        <w:trPr>
          <w:trHeight w:val="677"/>
        </w:trPr>
        <w:tc>
          <w:tcPr>
            <w:tcW w:w="4740" w:type="dxa"/>
            <w:vAlign w:val="center"/>
          </w:tcPr>
          <w:p w:rsidR="00851D11" w:rsidRPr="00851D11" w:rsidRDefault="00851D11" w:rsidP="006E6191">
            <w:pPr>
              <w:jc w:val="center"/>
              <w:outlineLvl w:val="0"/>
              <w:rPr>
                <w:b/>
                <w:bCs/>
                <w:kern w:val="28"/>
                <w:sz w:val="28"/>
                <w:szCs w:val="28"/>
                <w:lang w:val="en-US"/>
              </w:rPr>
            </w:pPr>
            <w:r w:rsidRPr="00851D11">
              <w:rPr>
                <w:b/>
                <w:bCs/>
                <w:kern w:val="28"/>
                <w:sz w:val="28"/>
                <w:szCs w:val="28"/>
              </w:rPr>
              <w:lastRenderedPageBreak/>
              <w:t>«УТВЕРЖДАЮ»</w:t>
            </w:r>
          </w:p>
        </w:tc>
        <w:tc>
          <w:tcPr>
            <w:tcW w:w="4740" w:type="dxa"/>
            <w:vAlign w:val="center"/>
          </w:tcPr>
          <w:p w:rsidR="00851D11" w:rsidRPr="00851D11" w:rsidRDefault="00851D11" w:rsidP="006E619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51D11">
              <w:rPr>
                <w:b/>
                <w:sz w:val="28"/>
                <w:szCs w:val="28"/>
              </w:rPr>
              <w:t>«УТВЕРЖДАЮ»</w:t>
            </w:r>
          </w:p>
        </w:tc>
      </w:tr>
      <w:tr w:rsidR="00851D11" w:rsidRPr="00851D11" w:rsidTr="006E6191">
        <w:trPr>
          <w:trHeight w:val="1002"/>
        </w:trPr>
        <w:tc>
          <w:tcPr>
            <w:tcW w:w="4740" w:type="dxa"/>
            <w:vAlign w:val="center"/>
          </w:tcPr>
          <w:p w:rsidR="00851D11" w:rsidRPr="00851D11" w:rsidRDefault="00851D11" w:rsidP="006E6191">
            <w:pPr>
              <w:ind w:firstLine="34"/>
              <w:jc w:val="center"/>
              <w:rPr>
                <w:sz w:val="28"/>
                <w:szCs w:val="28"/>
              </w:rPr>
            </w:pPr>
            <w:r w:rsidRPr="00851D11">
              <w:rPr>
                <w:sz w:val="28"/>
                <w:szCs w:val="28"/>
              </w:rPr>
              <w:t xml:space="preserve">Первый заместитель </w:t>
            </w:r>
            <w:r w:rsidRPr="00851D11">
              <w:rPr>
                <w:sz w:val="28"/>
                <w:szCs w:val="28"/>
              </w:rPr>
              <w:br/>
              <w:t>руководителя Департамента</w:t>
            </w:r>
          </w:p>
          <w:p w:rsidR="00851D11" w:rsidRPr="00851D11" w:rsidRDefault="00851D11" w:rsidP="006E6191">
            <w:pPr>
              <w:ind w:firstLine="34"/>
              <w:jc w:val="center"/>
              <w:rPr>
                <w:sz w:val="28"/>
                <w:szCs w:val="28"/>
              </w:rPr>
            </w:pPr>
            <w:r w:rsidRPr="00851D11">
              <w:rPr>
                <w:sz w:val="28"/>
                <w:szCs w:val="28"/>
              </w:rPr>
              <w:t>спорта города Москвы</w:t>
            </w:r>
          </w:p>
        </w:tc>
        <w:tc>
          <w:tcPr>
            <w:tcW w:w="4740" w:type="dxa"/>
          </w:tcPr>
          <w:p w:rsidR="00851D11" w:rsidRDefault="00851D11" w:rsidP="00851D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 Региональной                                                             общественной организации</w:t>
            </w:r>
          </w:p>
          <w:p w:rsidR="00851D11" w:rsidRDefault="00851D11" w:rsidP="00851D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«Федерация велосипедного</w:t>
            </w:r>
          </w:p>
          <w:p w:rsidR="00851D11" w:rsidRPr="00851D11" w:rsidRDefault="00851D11" w:rsidP="00851D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спорта в городе Москве»</w:t>
            </w:r>
          </w:p>
        </w:tc>
      </w:tr>
      <w:tr w:rsidR="00851D11" w:rsidRPr="00851D11" w:rsidTr="00851D11">
        <w:trPr>
          <w:trHeight w:val="331"/>
        </w:trPr>
        <w:tc>
          <w:tcPr>
            <w:tcW w:w="4740" w:type="dxa"/>
          </w:tcPr>
          <w:p w:rsidR="00851D11" w:rsidRPr="00851D11" w:rsidRDefault="00851D11" w:rsidP="00851D11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851D11">
              <w:rPr>
                <w:b/>
                <w:sz w:val="28"/>
                <w:szCs w:val="28"/>
              </w:rPr>
              <w:t>__________С.В. Бажанова</w:t>
            </w:r>
          </w:p>
        </w:tc>
        <w:tc>
          <w:tcPr>
            <w:tcW w:w="4740" w:type="dxa"/>
          </w:tcPr>
          <w:p w:rsidR="00851D11" w:rsidRPr="00851D11" w:rsidRDefault="00851D11" w:rsidP="00851D11">
            <w:pPr>
              <w:jc w:val="center"/>
              <w:rPr>
                <w:sz w:val="28"/>
                <w:szCs w:val="28"/>
                <w:lang w:val="en-US"/>
              </w:rPr>
            </w:pPr>
            <w:r w:rsidRPr="00DA46B5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</w:t>
            </w:r>
            <w:r w:rsidRPr="00DA46B5">
              <w:rPr>
                <w:sz w:val="28"/>
                <w:szCs w:val="28"/>
              </w:rPr>
              <w:t>____________</w:t>
            </w:r>
            <w:r w:rsidRPr="00FD1ACA">
              <w:rPr>
                <w:b/>
                <w:sz w:val="28"/>
                <w:szCs w:val="28"/>
              </w:rPr>
              <w:t>А.</w:t>
            </w:r>
            <w:r>
              <w:rPr>
                <w:b/>
                <w:sz w:val="28"/>
                <w:szCs w:val="28"/>
              </w:rPr>
              <w:t>А. Захаров</w:t>
            </w:r>
          </w:p>
        </w:tc>
      </w:tr>
      <w:tr w:rsidR="00851D11" w:rsidRPr="00851D11" w:rsidTr="00851D11">
        <w:trPr>
          <w:trHeight w:val="347"/>
        </w:trPr>
        <w:tc>
          <w:tcPr>
            <w:tcW w:w="4740" w:type="dxa"/>
          </w:tcPr>
          <w:p w:rsidR="00851D11" w:rsidRPr="00851D11" w:rsidRDefault="00851D11" w:rsidP="00851D11">
            <w:pPr>
              <w:ind w:firstLine="709"/>
              <w:jc w:val="both"/>
              <w:rPr>
                <w:sz w:val="28"/>
                <w:szCs w:val="28"/>
              </w:rPr>
            </w:pPr>
            <w:r w:rsidRPr="00851D11">
              <w:rPr>
                <w:sz w:val="28"/>
                <w:szCs w:val="28"/>
              </w:rPr>
              <w:t>" ___ " _____________ 2020 г.</w:t>
            </w:r>
          </w:p>
        </w:tc>
        <w:tc>
          <w:tcPr>
            <w:tcW w:w="4740" w:type="dxa"/>
          </w:tcPr>
          <w:p w:rsidR="00851D11" w:rsidRPr="00851D11" w:rsidRDefault="00851D11" w:rsidP="00851D11">
            <w:pPr>
              <w:ind w:firstLine="709"/>
              <w:jc w:val="both"/>
              <w:rPr>
                <w:sz w:val="28"/>
                <w:szCs w:val="28"/>
              </w:rPr>
            </w:pPr>
            <w:r w:rsidRPr="00851D11">
              <w:rPr>
                <w:sz w:val="28"/>
                <w:szCs w:val="28"/>
              </w:rPr>
              <w:t>" ___ " __________ 2020 г.</w:t>
            </w:r>
          </w:p>
        </w:tc>
      </w:tr>
    </w:tbl>
    <w:p w:rsidR="00060D01" w:rsidRDefault="00060D01" w:rsidP="00A1132D">
      <w:pPr>
        <w:jc w:val="center"/>
        <w:outlineLvl w:val="0"/>
        <w:rPr>
          <w:sz w:val="28"/>
          <w:szCs w:val="28"/>
        </w:rPr>
      </w:pPr>
    </w:p>
    <w:p w:rsidR="00060D01" w:rsidRDefault="00060D01" w:rsidP="00A1132D">
      <w:pPr>
        <w:jc w:val="center"/>
        <w:outlineLvl w:val="0"/>
        <w:rPr>
          <w:sz w:val="28"/>
          <w:szCs w:val="28"/>
        </w:rPr>
      </w:pPr>
    </w:p>
    <w:p w:rsidR="00F40C57" w:rsidRDefault="00F40C57" w:rsidP="00F40C57"/>
    <w:p w:rsidR="00F40C57" w:rsidRDefault="00F40C57" w:rsidP="00F40C57"/>
    <w:p w:rsidR="00F40C57" w:rsidRPr="00DA46B5" w:rsidRDefault="00F40C57" w:rsidP="00F40C57">
      <w:pPr>
        <w:rPr>
          <w:sz w:val="28"/>
          <w:szCs w:val="28"/>
        </w:rPr>
      </w:pPr>
    </w:p>
    <w:p w:rsidR="00F40C57" w:rsidRDefault="00F40C57" w:rsidP="00277B9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851D11" w:rsidRDefault="00F40C57" w:rsidP="00277B98">
      <w:pPr>
        <w:jc w:val="center"/>
        <w:outlineLvl w:val="0"/>
        <w:rPr>
          <w:b/>
          <w:sz w:val="28"/>
          <w:szCs w:val="28"/>
          <w:lang w:val="en-US"/>
        </w:rPr>
      </w:pPr>
      <w:r w:rsidRPr="00FD1ACA">
        <w:rPr>
          <w:b/>
          <w:sz w:val="28"/>
          <w:szCs w:val="28"/>
        </w:rPr>
        <w:t>о</w:t>
      </w:r>
      <w:r w:rsidR="00FD1ACA" w:rsidRPr="00FD1ACA">
        <w:rPr>
          <w:b/>
          <w:sz w:val="28"/>
          <w:szCs w:val="28"/>
        </w:rPr>
        <w:t>б</w:t>
      </w:r>
      <w:r w:rsidRPr="00FD1ACA">
        <w:rPr>
          <w:b/>
          <w:sz w:val="28"/>
          <w:szCs w:val="28"/>
        </w:rPr>
        <w:t xml:space="preserve"> </w:t>
      </w:r>
      <w:r w:rsidR="00FD1ACA" w:rsidRPr="00FD1ACA">
        <w:rPr>
          <w:b/>
          <w:sz w:val="28"/>
          <w:szCs w:val="28"/>
        </w:rPr>
        <w:t xml:space="preserve">официальных </w:t>
      </w:r>
      <w:r w:rsidRPr="00FD1ACA">
        <w:rPr>
          <w:b/>
          <w:sz w:val="28"/>
          <w:szCs w:val="28"/>
        </w:rPr>
        <w:t xml:space="preserve">спортивных </w:t>
      </w:r>
    </w:p>
    <w:p w:rsidR="00F40C57" w:rsidRPr="00FD1ACA" w:rsidRDefault="00FB2DDD" w:rsidP="00277B98">
      <w:pPr>
        <w:jc w:val="center"/>
        <w:outlineLvl w:val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мероприятиях</w:t>
      </w:r>
      <w:proofErr w:type="gramEnd"/>
      <w:r>
        <w:rPr>
          <w:b/>
          <w:sz w:val="28"/>
          <w:szCs w:val="28"/>
        </w:rPr>
        <w:t xml:space="preserve"> города Москвы </w:t>
      </w:r>
    </w:p>
    <w:p w:rsidR="00F54215" w:rsidRPr="00E956AB" w:rsidRDefault="00F40C57" w:rsidP="00277B98">
      <w:pPr>
        <w:jc w:val="center"/>
        <w:rPr>
          <w:b/>
          <w:sz w:val="28"/>
          <w:szCs w:val="28"/>
        </w:rPr>
      </w:pPr>
      <w:r w:rsidRPr="009244C7">
        <w:rPr>
          <w:b/>
          <w:sz w:val="28"/>
          <w:szCs w:val="28"/>
        </w:rPr>
        <w:t xml:space="preserve">по </w:t>
      </w:r>
      <w:r w:rsidR="001020AA">
        <w:rPr>
          <w:b/>
          <w:sz w:val="28"/>
          <w:szCs w:val="28"/>
        </w:rPr>
        <w:t>велос</w:t>
      </w:r>
      <w:r w:rsidR="009C69A7">
        <w:rPr>
          <w:b/>
          <w:sz w:val="28"/>
          <w:szCs w:val="28"/>
        </w:rPr>
        <w:t>ипедному с</w:t>
      </w:r>
      <w:r w:rsidR="001020AA">
        <w:rPr>
          <w:b/>
          <w:sz w:val="28"/>
          <w:szCs w:val="28"/>
        </w:rPr>
        <w:t>порту</w:t>
      </w:r>
      <w:r w:rsidR="0052314D">
        <w:rPr>
          <w:b/>
          <w:sz w:val="28"/>
          <w:szCs w:val="28"/>
        </w:rPr>
        <w:t xml:space="preserve"> на 20</w:t>
      </w:r>
      <w:r w:rsidR="0052314D" w:rsidRPr="0086405F">
        <w:rPr>
          <w:b/>
          <w:sz w:val="28"/>
          <w:szCs w:val="28"/>
        </w:rPr>
        <w:t>2</w:t>
      </w:r>
      <w:r w:rsidR="00851D11" w:rsidRPr="00851D11">
        <w:rPr>
          <w:b/>
          <w:sz w:val="28"/>
          <w:szCs w:val="28"/>
        </w:rPr>
        <w:t>1</w:t>
      </w:r>
      <w:r w:rsidR="00277B98">
        <w:rPr>
          <w:b/>
          <w:sz w:val="28"/>
          <w:szCs w:val="28"/>
        </w:rPr>
        <w:t xml:space="preserve"> год</w:t>
      </w:r>
    </w:p>
    <w:p w:rsidR="00F54215" w:rsidRDefault="00F40C57" w:rsidP="008A24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номер-код вида спорта: </w:t>
      </w:r>
      <w:r w:rsidR="008A240D">
        <w:rPr>
          <w:sz w:val="28"/>
          <w:szCs w:val="28"/>
        </w:rPr>
        <w:t>008</w:t>
      </w:r>
      <w:r w:rsidR="00283D0D">
        <w:rPr>
          <w:sz w:val="28"/>
          <w:szCs w:val="28"/>
        </w:rPr>
        <w:t>0001611</w:t>
      </w:r>
      <w:r w:rsidR="00367179" w:rsidRPr="00367179">
        <w:rPr>
          <w:sz w:val="28"/>
          <w:szCs w:val="28"/>
        </w:rPr>
        <w:t>Я</w:t>
      </w:r>
    </w:p>
    <w:p w:rsidR="00F40C57" w:rsidRDefault="00F40C57" w:rsidP="0042273C">
      <w:pPr>
        <w:jc w:val="center"/>
        <w:rPr>
          <w:b/>
          <w:sz w:val="28"/>
          <w:szCs w:val="28"/>
        </w:rPr>
      </w:pPr>
    </w:p>
    <w:p w:rsidR="00F40C57" w:rsidRDefault="00F40C57" w:rsidP="009D4525">
      <w:pPr>
        <w:rPr>
          <w:b/>
          <w:sz w:val="28"/>
          <w:szCs w:val="28"/>
        </w:rPr>
      </w:pPr>
    </w:p>
    <w:p w:rsidR="00F40C57" w:rsidRPr="00D32942" w:rsidRDefault="00F40C57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:rsidR="000F448A" w:rsidRDefault="000F448A" w:rsidP="006D27C7">
      <w:pPr>
        <w:jc w:val="center"/>
        <w:outlineLvl w:val="0"/>
        <w:rPr>
          <w:b/>
          <w:sz w:val="28"/>
          <w:szCs w:val="28"/>
        </w:rPr>
      </w:pPr>
    </w:p>
    <w:p w:rsidR="000F448A" w:rsidRDefault="000F448A" w:rsidP="006D27C7">
      <w:pPr>
        <w:jc w:val="center"/>
        <w:outlineLvl w:val="0"/>
        <w:rPr>
          <w:b/>
          <w:sz w:val="28"/>
          <w:szCs w:val="28"/>
        </w:rPr>
      </w:pPr>
    </w:p>
    <w:p w:rsidR="000F448A" w:rsidRDefault="000F448A" w:rsidP="006D27C7">
      <w:pPr>
        <w:jc w:val="center"/>
        <w:outlineLvl w:val="0"/>
        <w:rPr>
          <w:b/>
          <w:sz w:val="28"/>
          <w:szCs w:val="28"/>
        </w:rPr>
      </w:pPr>
    </w:p>
    <w:p w:rsidR="000F448A" w:rsidRDefault="000F448A" w:rsidP="006D27C7">
      <w:pPr>
        <w:jc w:val="center"/>
        <w:outlineLvl w:val="0"/>
        <w:rPr>
          <w:b/>
          <w:sz w:val="28"/>
          <w:szCs w:val="28"/>
        </w:rPr>
      </w:pPr>
    </w:p>
    <w:p w:rsidR="000F448A" w:rsidRDefault="000F448A" w:rsidP="006D27C7">
      <w:pPr>
        <w:jc w:val="center"/>
        <w:outlineLvl w:val="0"/>
        <w:rPr>
          <w:b/>
          <w:sz w:val="28"/>
          <w:szCs w:val="28"/>
        </w:rPr>
      </w:pPr>
    </w:p>
    <w:p w:rsidR="0095456E" w:rsidRPr="002C474B" w:rsidRDefault="006D27C7" w:rsidP="006D27C7">
      <w:pPr>
        <w:jc w:val="center"/>
        <w:outlineLvl w:val="0"/>
        <w:rPr>
          <w:b/>
          <w:sz w:val="28"/>
          <w:szCs w:val="28"/>
        </w:rPr>
        <w:sectPr w:rsidR="0095456E" w:rsidRPr="002C474B" w:rsidSect="00FD1ACA">
          <w:type w:val="continuous"/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  <w:r w:rsidRPr="002C474B">
        <w:rPr>
          <w:b/>
          <w:sz w:val="28"/>
          <w:szCs w:val="28"/>
        </w:rPr>
        <w:t>М</w:t>
      </w:r>
      <w:r w:rsidR="00F40C57" w:rsidRPr="002C474B">
        <w:rPr>
          <w:b/>
          <w:sz w:val="28"/>
          <w:szCs w:val="28"/>
        </w:rPr>
        <w:t>осква</w:t>
      </w:r>
    </w:p>
    <w:p w:rsidR="00A1132D" w:rsidRPr="00851D11" w:rsidRDefault="00C86A24" w:rsidP="009D38B7">
      <w:pPr>
        <w:jc w:val="center"/>
        <w:rPr>
          <w:b/>
          <w:sz w:val="28"/>
          <w:szCs w:val="28"/>
          <w:u w:val="single"/>
        </w:rPr>
      </w:pPr>
      <w:r w:rsidRPr="00851D11">
        <w:rPr>
          <w:b/>
          <w:sz w:val="28"/>
          <w:szCs w:val="28"/>
          <w:u w:val="single"/>
        </w:rPr>
        <w:lastRenderedPageBreak/>
        <w:t>1.</w:t>
      </w:r>
      <w:r w:rsidR="005B414C" w:rsidRPr="00851D11">
        <w:rPr>
          <w:b/>
          <w:sz w:val="28"/>
          <w:szCs w:val="28"/>
          <w:u w:val="single"/>
        </w:rPr>
        <w:t xml:space="preserve"> </w:t>
      </w:r>
      <w:r w:rsidR="009D38B7" w:rsidRPr="00851D11">
        <w:rPr>
          <w:b/>
          <w:sz w:val="28"/>
          <w:szCs w:val="28"/>
          <w:u w:val="single"/>
        </w:rPr>
        <w:t>Общие положения</w:t>
      </w:r>
    </w:p>
    <w:p w:rsidR="009D38B7" w:rsidRDefault="009D38B7" w:rsidP="009D38B7">
      <w:pPr>
        <w:jc w:val="center"/>
        <w:rPr>
          <w:b/>
          <w:sz w:val="28"/>
          <w:szCs w:val="28"/>
        </w:rPr>
      </w:pPr>
    </w:p>
    <w:p w:rsidR="00851D11" w:rsidRDefault="00FF0FB7" w:rsidP="00FB2DDD">
      <w:pPr>
        <w:pStyle w:val="21"/>
        <w:tabs>
          <w:tab w:val="left" w:pos="0"/>
        </w:tabs>
        <w:spacing w:after="0" w:line="240" w:lineRule="atLeast"/>
        <w:jc w:val="both"/>
        <w:rPr>
          <w:sz w:val="28"/>
          <w:szCs w:val="28"/>
        </w:rPr>
      </w:pPr>
      <w:r w:rsidRPr="00385BD7">
        <w:rPr>
          <w:sz w:val="28"/>
          <w:szCs w:val="28"/>
        </w:rPr>
        <w:tab/>
      </w:r>
      <w:r w:rsidR="00FB2DDD">
        <w:rPr>
          <w:sz w:val="28"/>
          <w:szCs w:val="28"/>
        </w:rPr>
        <w:t>Официальные с</w:t>
      </w:r>
      <w:r w:rsidR="008F645B">
        <w:rPr>
          <w:sz w:val="28"/>
          <w:szCs w:val="28"/>
        </w:rPr>
        <w:t xml:space="preserve">портивные </w:t>
      </w:r>
      <w:r w:rsidR="00FB2DDD">
        <w:rPr>
          <w:sz w:val="28"/>
          <w:szCs w:val="28"/>
        </w:rPr>
        <w:t xml:space="preserve">мероприятия города Москвы </w:t>
      </w:r>
      <w:r w:rsidR="0054665D">
        <w:rPr>
          <w:sz w:val="28"/>
          <w:szCs w:val="28"/>
        </w:rPr>
        <w:t xml:space="preserve">по </w:t>
      </w:r>
      <w:r w:rsidR="008A240D">
        <w:rPr>
          <w:sz w:val="28"/>
          <w:szCs w:val="28"/>
        </w:rPr>
        <w:t xml:space="preserve">велосипедному спорту </w:t>
      </w:r>
      <w:r w:rsidR="00FB2DDD">
        <w:rPr>
          <w:sz w:val="28"/>
          <w:szCs w:val="28"/>
        </w:rPr>
        <w:t xml:space="preserve">(далее – спортивные соревнования) </w:t>
      </w:r>
      <w:r w:rsidR="00B826A5">
        <w:rPr>
          <w:sz w:val="28"/>
          <w:szCs w:val="28"/>
        </w:rPr>
        <w:t>проводятся</w:t>
      </w:r>
      <w:r w:rsidR="00944078">
        <w:rPr>
          <w:sz w:val="28"/>
          <w:szCs w:val="28"/>
        </w:rPr>
        <w:t xml:space="preserve"> </w:t>
      </w:r>
      <w:r w:rsidR="00FB2DDD">
        <w:rPr>
          <w:sz w:val="28"/>
          <w:szCs w:val="28"/>
        </w:rPr>
        <w:t xml:space="preserve">на основании </w:t>
      </w:r>
      <w:r w:rsidR="00851D11" w:rsidRPr="00851D11">
        <w:rPr>
          <w:sz w:val="28"/>
          <w:szCs w:val="28"/>
        </w:rPr>
        <w:br/>
      </w:r>
      <w:r w:rsidR="00FB2DDD">
        <w:rPr>
          <w:sz w:val="28"/>
          <w:szCs w:val="28"/>
        </w:rPr>
        <w:t>предложений региональной общественной организации «</w:t>
      </w:r>
      <w:r w:rsidR="007B3F8D">
        <w:rPr>
          <w:sz w:val="28"/>
          <w:szCs w:val="28"/>
        </w:rPr>
        <w:t xml:space="preserve">Федерация </w:t>
      </w:r>
      <w:r w:rsidR="00095192">
        <w:rPr>
          <w:sz w:val="28"/>
          <w:szCs w:val="28"/>
        </w:rPr>
        <w:t>велосипедн</w:t>
      </w:r>
      <w:r w:rsidR="00095192">
        <w:rPr>
          <w:sz w:val="28"/>
          <w:szCs w:val="28"/>
        </w:rPr>
        <w:t>о</w:t>
      </w:r>
      <w:r w:rsidR="00095192">
        <w:rPr>
          <w:sz w:val="28"/>
          <w:szCs w:val="28"/>
        </w:rPr>
        <w:t xml:space="preserve">го спорта </w:t>
      </w:r>
      <w:r w:rsidR="00847A73">
        <w:rPr>
          <w:sz w:val="28"/>
          <w:szCs w:val="28"/>
        </w:rPr>
        <w:t xml:space="preserve">в </w:t>
      </w:r>
      <w:r w:rsidR="00095192">
        <w:rPr>
          <w:sz w:val="28"/>
          <w:szCs w:val="28"/>
        </w:rPr>
        <w:t>г</w:t>
      </w:r>
      <w:r w:rsidR="00367179">
        <w:rPr>
          <w:sz w:val="28"/>
          <w:szCs w:val="28"/>
        </w:rPr>
        <w:t>ород</w:t>
      </w:r>
      <w:r w:rsidR="00847A73">
        <w:rPr>
          <w:sz w:val="28"/>
          <w:szCs w:val="28"/>
        </w:rPr>
        <w:t>е</w:t>
      </w:r>
      <w:r w:rsidR="00367179">
        <w:rPr>
          <w:sz w:val="28"/>
          <w:szCs w:val="28"/>
        </w:rPr>
        <w:t xml:space="preserve"> </w:t>
      </w:r>
      <w:r w:rsidR="00095192">
        <w:rPr>
          <w:sz w:val="28"/>
          <w:szCs w:val="28"/>
        </w:rPr>
        <w:t>Москв</w:t>
      </w:r>
      <w:r w:rsidR="00847A73">
        <w:rPr>
          <w:sz w:val="28"/>
          <w:szCs w:val="28"/>
        </w:rPr>
        <w:t>е</w:t>
      </w:r>
      <w:r w:rsidR="00FB2DDD">
        <w:rPr>
          <w:sz w:val="28"/>
          <w:szCs w:val="28"/>
        </w:rPr>
        <w:t xml:space="preserve">» </w:t>
      </w:r>
      <w:r w:rsidRPr="00344A67">
        <w:rPr>
          <w:bCs/>
          <w:color w:val="000000"/>
          <w:sz w:val="28"/>
          <w:szCs w:val="28"/>
        </w:rPr>
        <w:t xml:space="preserve">(распоряжение </w:t>
      </w:r>
      <w:r w:rsidR="00FB2DDD">
        <w:rPr>
          <w:bCs/>
          <w:color w:val="000000"/>
          <w:sz w:val="28"/>
          <w:szCs w:val="28"/>
        </w:rPr>
        <w:t xml:space="preserve">Департамента спорта города Москвы             «О государственной аккредитации региональных спортивных федераций»             </w:t>
      </w:r>
      <w:r w:rsidR="00FB2DDD" w:rsidRPr="00344A67">
        <w:rPr>
          <w:bCs/>
          <w:color w:val="000000"/>
          <w:sz w:val="28"/>
          <w:szCs w:val="28"/>
        </w:rPr>
        <w:t xml:space="preserve">от </w:t>
      </w:r>
      <w:r w:rsidR="00FB2DDD">
        <w:rPr>
          <w:bCs/>
          <w:color w:val="000000"/>
          <w:sz w:val="28"/>
          <w:szCs w:val="28"/>
        </w:rPr>
        <w:t>19</w:t>
      </w:r>
      <w:r w:rsidR="00FB2DDD" w:rsidRPr="00344A67">
        <w:rPr>
          <w:bCs/>
          <w:color w:val="000000"/>
          <w:sz w:val="28"/>
          <w:szCs w:val="28"/>
        </w:rPr>
        <w:t>.</w:t>
      </w:r>
      <w:r w:rsidR="00FB2DDD">
        <w:rPr>
          <w:bCs/>
          <w:color w:val="000000"/>
          <w:sz w:val="28"/>
          <w:szCs w:val="28"/>
        </w:rPr>
        <w:t>12</w:t>
      </w:r>
      <w:r w:rsidR="00FB2DDD" w:rsidRPr="00344A67">
        <w:rPr>
          <w:bCs/>
          <w:color w:val="000000"/>
          <w:sz w:val="28"/>
          <w:szCs w:val="28"/>
        </w:rPr>
        <w:t>.201</w:t>
      </w:r>
      <w:r w:rsidR="00FB2DDD">
        <w:rPr>
          <w:bCs/>
          <w:color w:val="000000"/>
          <w:sz w:val="28"/>
          <w:szCs w:val="28"/>
        </w:rPr>
        <w:t>6</w:t>
      </w:r>
      <w:r w:rsidR="00FB2DDD" w:rsidRPr="00E5264F">
        <w:rPr>
          <w:bCs/>
          <w:color w:val="000000"/>
          <w:sz w:val="28"/>
          <w:szCs w:val="28"/>
        </w:rPr>
        <w:t xml:space="preserve"> </w:t>
      </w:r>
      <w:r w:rsidR="00FB2DDD" w:rsidRPr="00344A67">
        <w:rPr>
          <w:bCs/>
          <w:color w:val="000000"/>
          <w:sz w:val="28"/>
          <w:szCs w:val="28"/>
        </w:rPr>
        <w:t>г</w:t>
      </w:r>
      <w:r w:rsidR="00FB2DDD">
        <w:rPr>
          <w:bCs/>
          <w:color w:val="000000"/>
          <w:sz w:val="28"/>
          <w:szCs w:val="28"/>
        </w:rPr>
        <w:t xml:space="preserve">. </w:t>
      </w:r>
      <w:r w:rsidR="00E5264F">
        <w:rPr>
          <w:bCs/>
          <w:color w:val="000000"/>
          <w:sz w:val="28"/>
          <w:szCs w:val="28"/>
        </w:rPr>
        <w:t xml:space="preserve">№ </w:t>
      </w:r>
      <w:r>
        <w:rPr>
          <w:bCs/>
          <w:color w:val="000000"/>
          <w:sz w:val="28"/>
          <w:szCs w:val="28"/>
        </w:rPr>
        <w:t>333</w:t>
      </w:r>
      <w:r w:rsidRPr="00344A67">
        <w:rPr>
          <w:bCs/>
          <w:color w:val="000000"/>
          <w:sz w:val="28"/>
          <w:szCs w:val="28"/>
        </w:rPr>
        <w:t xml:space="preserve">) </w:t>
      </w:r>
      <w:r w:rsidR="00FB2DDD">
        <w:rPr>
          <w:bCs/>
          <w:color w:val="000000"/>
          <w:sz w:val="28"/>
          <w:szCs w:val="28"/>
        </w:rPr>
        <w:t xml:space="preserve">организуется </w:t>
      </w:r>
      <w:r w:rsidR="002F6CA7" w:rsidRPr="002F6CA7">
        <w:rPr>
          <w:sz w:val="28"/>
          <w:szCs w:val="28"/>
        </w:rPr>
        <w:t>в соответствии</w:t>
      </w:r>
      <w:r w:rsidR="00851D11">
        <w:rPr>
          <w:sz w:val="28"/>
          <w:szCs w:val="28"/>
        </w:rPr>
        <w:t xml:space="preserve"> </w:t>
      </w:r>
      <w:proofErr w:type="gramStart"/>
      <w:r w:rsidR="00851D11">
        <w:rPr>
          <w:sz w:val="28"/>
          <w:szCs w:val="28"/>
        </w:rPr>
        <w:t>с</w:t>
      </w:r>
      <w:proofErr w:type="gramEnd"/>
      <w:r w:rsidR="00851D11">
        <w:rPr>
          <w:sz w:val="28"/>
          <w:szCs w:val="28"/>
        </w:rPr>
        <w:t>:</w:t>
      </w:r>
      <w:r w:rsidR="002F6CA7" w:rsidRPr="002F6CA7">
        <w:rPr>
          <w:sz w:val="28"/>
          <w:szCs w:val="28"/>
        </w:rPr>
        <w:t xml:space="preserve"> </w:t>
      </w:r>
    </w:p>
    <w:p w:rsidR="00851D11" w:rsidRDefault="00851D11" w:rsidP="00851D1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Федеральным законом Российской Федерации от 4 декабря 2007 г.№329-ФЗ «О физической культуре и спорте в Российской Федерации»;</w:t>
      </w:r>
    </w:p>
    <w:p w:rsidR="00851D11" w:rsidRDefault="00851D11" w:rsidP="00851D1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Законом города Москвы от 15 июля 2009 г. № 27 «О физической культуре и спорте в городе Москве»;</w:t>
      </w:r>
    </w:p>
    <w:p w:rsidR="00C059AA" w:rsidRDefault="00851D11" w:rsidP="00FB2DDD">
      <w:pPr>
        <w:pStyle w:val="21"/>
        <w:tabs>
          <w:tab w:val="left" w:pos="0"/>
        </w:tabs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2F6CA7" w:rsidRPr="002F6CA7">
        <w:rPr>
          <w:sz w:val="28"/>
          <w:szCs w:val="28"/>
        </w:rPr>
        <w:t>Единым календарным планом физкультурных, спортивных и массовых спортивно-зрелищных м</w:t>
      </w:r>
      <w:r w:rsidR="0052314D">
        <w:rPr>
          <w:sz w:val="28"/>
          <w:szCs w:val="28"/>
        </w:rPr>
        <w:t>ероприятий города Москвы на 20</w:t>
      </w:r>
      <w:r>
        <w:rPr>
          <w:sz w:val="28"/>
          <w:szCs w:val="28"/>
        </w:rPr>
        <w:t>21</w:t>
      </w:r>
      <w:r w:rsidR="002F6CA7" w:rsidRPr="002F6CA7">
        <w:rPr>
          <w:sz w:val="28"/>
          <w:szCs w:val="28"/>
        </w:rPr>
        <w:t xml:space="preserve"> год</w:t>
      </w:r>
      <w:r w:rsidR="00FB2DDD">
        <w:rPr>
          <w:sz w:val="28"/>
          <w:szCs w:val="28"/>
        </w:rPr>
        <w:t xml:space="preserve"> (далее - ЕКП), 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Н</w:t>
      </w:r>
      <w:r w:rsidR="00FB2DDD">
        <w:rPr>
          <w:sz w:val="28"/>
          <w:szCs w:val="28"/>
        </w:rPr>
        <w:t>астоящим положением</w:t>
      </w:r>
      <w:r>
        <w:rPr>
          <w:sz w:val="28"/>
          <w:szCs w:val="28"/>
        </w:rPr>
        <w:t xml:space="preserve"> </w:t>
      </w:r>
      <w:r w:rsidR="00FB2DDD">
        <w:rPr>
          <w:sz w:val="28"/>
          <w:szCs w:val="28"/>
        </w:rPr>
        <w:t>об официальных спортивных мероприятиях гор</w:t>
      </w:r>
      <w:r w:rsidR="00FB2DDD">
        <w:rPr>
          <w:sz w:val="28"/>
          <w:szCs w:val="28"/>
        </w:rPr>
        <w:t>о</w:t>
      </w:r>
      <w:r w:rsidR="00FB2DDD">
        <w:rPr>
          <w:sz w:val="28"/>
          <w:szCs w:val="28"/>
        </w:rPr>
        <w:t>да Москвы</w:t>
      </w:r>
      <w:r>
        <w:rPr>
          <w:sz w:val="28"/>
          <w:szCs w:val="28"/>
        </w:rPr>
        <w:t xml:space="preserve"> по велосипедному спорту на 2021</w:t>
      </w:r>
      <w:r w:rsidR="00FB2DDD">
        <w:rPr>
          <w:sz w:val="28"/>
          <w:szCs w:val="28"/>
        </w:rPr>
        <w:t xml:space="preserve"> год (далее - Положение), </w:t>
      </w:r>
      <w:r w:rsidR="00263551" w:rsidRPr="00713D3B">
        <w:rPr>
          <w:sz w:val="28"/>
          <w:szCs w:val="28"/>
        </w:rPr>
        <w:t xml:space="preserve">правилами </w:t>
      </w:r>
      <w:r w:rsidR="005A2284" w:rsidRPr="00713D3B">
        <w:rPr>
          <w:sz w:val="28"/>
          <w:szCs w:val="28"/>
        </w:rPr>
        <w:t>вида спорта «велосипедный спорт»</w:t>
      </w:r>
      <w:r w:rsidR="002F6CA7" w:rsidRPr="00713D3B">
        <w:rPr>
          <w:sz w:val="28"/>
          <w:szCs w:val="28"/>
        </w:rPr>
        <w:t xml:space="preserve"> </w:t>
      </w:r>
      <w:r w:rsidR="00CA0475" w:rsidRPr="00713D3B">
        <w:rPr>
          <w:sz w:val="28"/>
          <w:szCs w:val="28"/>
        </w:rPr>
        <w:t xml:space="preserve">утвержденными приказом </w:t>
      </w:r>
      <w:r w:rsidR="003E0233" w:rsidRPr="00713D3B">
        <w:rPr>
          <w:sz w:val="28"/>
          <w:szCs w:val="28"/>
        </w:rPr>
        <w:t>Мин</w:t>
      </w:r>
      <w:r w:rsidR="00FB2DDD">
        <w:rPr>
          <w:sz w:val="28"/>
          <w:szCs w:val="28"/>
        </w:rPr>
        <w:t xml:space="preserve">истерства </w:t>
      </w:r>
      <w:r w:rsidR="003E0233" w:rsidRPr="00713D3B">
        <w:rPr>
          <w:sz w:val="28"/>
          <w:szCs w:val="28"/>
        </w:rPr>
        <w:t>спорт</w:t>
      </w:r>
      <w:r w:rsidR="005A2284" w:rsidRPr="00713D3B">
        <w:rPr>
          <w:sz w:val="28"/>
          <w:szCs w:val="28"/>
        </w:rPr>
        <w:t>а</w:t>
      </w:r>
      <w:r w:rsidR="00CA0475" w:rsidRPr="00713D3B">
        <w:rPr>
          <w:sz w:val="28"/>
          <w:szCs w:val="28"/>
        </w:rPr>
        <w:t xml:space="preserve"> Р</w:t>
      </w:r>
      <w:r w:rsidR="005A2284" w:rsidRPr="00713D3B">
        <w:rPr>
          <w:sz w:val="28"/>
          <w:szCs w:val="28"/>
        </w:rPr>
        <w:t>осси</w:t>
      </w:r>
      <w:r w:rsidR="00FB2DDD">
        <w:rPr>
          <w:sz w:val="28"/>
          <w:szCs w:val="28"/>
        </w:rPr>
        <w:t xml:space="preserve">йской Федерации </w:t>
      </w:r>
      <w:r w:rsidR="00D224C2" w:rsidRPr="00713D3B">
        <w:rPr>
          <w:sz w:val="28"/>
          <w:szCs w:val="28"/>
        </w:rPr>
        <w:t xml:space="preserve"> </w:t>
      </w:r>
      <w:r w:rsidR="00F54215" w:rsidRPr="00713D3B">
        <w:rPr>
          <w:sz w:val="28"/>
          <w:szCs w:val="28"/>
        </w:rPr>
        <w:t>о</w:t>
      </w:r>
      <w:r w:rsidR="00CA0475" w:rsidRPr="00713D3B">
        <w:rPr>
          <w:sz w:val="28"/>
          <w:szCs w:val="28"/>
        </w:rPr>
        <w:t xml:space="preserve">т </w:t>
      </w:r>
      <w:r w:rsidR="005A2284" w:rsidRPr="00713D3B">
        <w:rPr>
          <w:sz w:val="28"/>
          <w:szCs w:val="28"/>
        </w:rPr>
        <w:t>20.11.2017г.</w:t>
      </w:r>
      <w:r w:rsidR="00CA0475">
        <w:rPr>
          <w:sz w:val="28"/>
          <w:szCs w:val="28"/>
        </w:rPr>
        <w:t xml:space="preserve"> </w:t>
      </w:r>
      <w:r w:rsidR="00090676">
        <w:rPr>
          <w:sz w:val="28"/>
          <w:szCs w:val="28"/>
        </w:rPr>
        <w:t>№ 999</w:t>
      </w:r>
      <w:r w:rsidR="00FB2DDD">
        <w:rPr>
          <w:sz w:val="28"/>
          <w:szCs w:val="28"/>
        </w:rPr>
        <w:t xml:space="preserve"> (далее</w:t>
      </w:r>
      <w:r>
        <w:rPr>
          <w:sz w:val="28"/>
          <w:szCs w:val="28"/>
        </w:rPr>
        <w:t xml:space="preserve"> </w:t>
      </w:r>
      <w:r w:rsidR="00FB2DDD">
        <w:rPr>
          <w:sz w:val="28"/>
          <w:szCs w:val="28"/>
        </w:rPr>
        <w:t>- Правила).</w:t>
      </w:r>
    </w:p>
    <w:p w:rsidR="00CA0475" w:rsidRDefault="00FB2DDD" w:rsidP="00FB2DDD">
      <w:pPr>
        <w:pStyle w:val="21"/>
        <w:tabs>
          <w:tab w:val="left" w:pos="0"/>
        </w:tabs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Целью </w:t>
      </w:r>
      <w:r w:rsidRPr="00FB2DDD">
        <w:rPr>
          <w:sz w:val="28"/>
          <w:szCs w:val="28"/>
        </w:rPr>
        <w:t>с</w:t>
      </w:r>
      <w:r w:rsidR="00CA0475" w:rsidRPr="00FB2DDD">
        <w:rPr>
          <w:sz w:val="28"/>
          <w:szCs w:val="28"/>
        </w:rPr>
        <w:t xml:space="preserve">портивные соревнования </w:t>
      </w:r>
      <w:r w:rsidRPr="00FB2DDD">
        <w:rPr>
          <w:sz w:val="28"/>
          <w:szCs w:val="28"/>
        </w:rPr>
        <w:t xml:space="preserve">является развития вида спорта </w:t>
      </w:r>
      <w:r w:rsidR="00851D11">
        <w:rPr>
          <w:sz w:val="28"/>
          <w:szCs w:val="28"/>
        </w:rPr>
        <w:br/>
      </w:r>
      <w:r w:rsidRPr="00FB2DDD">
        <w:rPr>
          <w:sz w:val="28"/>
          <w:szCs w:val="28"/>
        </w:rPr>
        <w:t>«велосипедный спорт» в городе Москве</w:t>
      </w:r>
    </w:p>
    <w:p w:rsidR="00FB2DDD" w:rsidRDefault="00FB2DDD" w:rsidP="00FB2DDD">
      <w:pPr>
        <w:pStyle w:val="21"/>
        <w:tabs>
          <w:tab w:val="left" w:pos="0"/>
        </w:tabs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Задачами проведения соревнований являются:</w:t>
      </w:r>
    </w:p>
    <w:p w:rsidR="00FB2DDD" w:rsidRDefault="00FB2DDD" w:rsidP="00FB2DDD">
      <w:pPr>
        <w:pStyle w:val="21"/>
        <w:tabs>
          <w:tab w:val="left" w:pos="0"/>
        </w:tabs>
        <w:spacing w:after="0" w:line="240" w:lineRule="atLeast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  <w:t>-</w:t>
      </w:r>
      <w:r>
        <w:rPr>
          <w:rFonts w:eastAsia="Calibri"/>
          <w:sz w:val="28"/>
          <w:szCs w:val="28"/>
          <w:lang w:eastAsia="en-US"/>
        </w:rPr>
        <w:t>выявление сильнейших спортсменов для формирования списков            кандидатов в спортивную сборную команду города Москвы по велосипедному спорту.</w:t>
      </w:r>
    </w:p>
    <w:p w:rsidR="00FB2DDD" w:rsidRDefault="00FB2DDD" w:rsidP="00FB2DD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F14AC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отбор</w:t>
      </w:r>
      <w:r w:rsidRPr="00FF14AC">
        <w:rPr>
          <w:rFonts w:eastAsia="Calibri"/>
          <w:sz w:val="28"/>
          <w:szCs w:val="28"/>
          <w:lang w:eastAsia="en-US"/>
        </w:rPr>
        <w:t xml:space="preserve"> сильнейших спортсменов в спортивные сборные команды города Москвы для подготовки к всероссийским спортивным соревнованиям и участия </w:t>
      </w:r>
      <w:r>
        <w:rPr>
          <w:rFonts w:eastAsia="Calibri"/>
          <w:sz w:val="28"/>
          <w:szCs w:val="28"/>
          <w:lang w:eastAsia="en-US"/>
        </w:rPr>
        <w:t xml:space="preserve">           </w:t>
      </w:r>
      <w:r w:rsidRPr="00FF14AC">
        <w:rPr>
          <w:rFonts w:eastAsia="Calibri"/>
          <w:sz w:val="28"/>
          <w:szCs w:val="28"/>
          <w:lang w:eastAsia="en-US"/>
        </w:rPr>
        <w:t>в них от имени г</w:t>
      </w:r>
      <w:r>
        <w:rPr>
          <w:rFonts w:eastAsia="Calibri"/>
          <w:sz w:val="28"/>
          <w:szCs w:val="28"/>
          <w:lang w:eastAsia="en-US"/>
        </w:rPr>
        <w:t>орода</w:t>
      </w:r>
      <w:r w:rsidRPr="00FF14AC">
        <w:rPr>
          <w:rFonts w:eastAsia="Calibri"/>
          <w:sz w:val="28"/>
          <w:szCs w:val="28"/>
          <w:lang w:eastAsia="en-US"/>
        </w:rPr>
        <w:t xml:space="preserve"> Москвы;</w:t>
      </w:r>
      <w:proofErr w:type="gramEnd"/>
    </w:p>
    <w:p w:rsidR="00FB2DDD" w:rsidRDefault="00FB2DDD" w:rsidP="00FB2DDD">
      <w:pPr>
        <w:pStyle w:val="21"/>
        <w:tabs>
          <w:tab w:val="left" w:pos="0"/>
        </w:tabs>
        <w:spacing w:after="0" w:line="240" w:lineRule="atLeas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-подготовка спортивного резерва по велосипедному спорту.</w:t>
      </w:r>
    </w:p>
    <w:p w:rsidR="00FB2DDD" w:rsidRDefault="00FB2DDD" w:rsidP="00FB2DDD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</w:r>
      <w:r w:rsidRPr="00FF14AC">
        <w:rPr>
          <w:rFonts w:eastAsia="Calibri"/>
          <w:sz w:val="28"/>
          <w:szCs w:val="28"/>
          <w:lang w:eastAsia="en-US"/>
        </w:rPr>
        <w:t xml:space="preserve">-развитие и популяризация </w:t>
      </w:r>
      <w:r>
        <w:rPr>
          <w:rFonts w:eastAsia="Calibri"/>
          <w:sz w:val="28"/>
          <w:szCs w:val="28"/>
          <w:lang w:eastAsia="en-US"/>
        </w:rPr>
        <w:t xml:space="preserve">велосипедного спорта </w:t>
      </w:r>
      <w:r w:rsidRPr="00FF14AC">
        <w:rPr>
          <w:rFonts w:eastAsia="Calibri"/>
          <w:sz w:val="28"/>
          <w:szCs w:val="28"/>
          <w:lang w:eastAsia="en-US"/>
        </w:rPr>
        <w:t>в г</w:t>
      </w:r>
      <w:r>
        <w:rPr>
          <w:rFonts w:eastAsia="Calibri"/>
          <w:sz w:val="28"/>
          <w:szCs w:val="28"/>
          <w:lang w:eastAsia="en-US"/>
        </w:rPr>
        <w:t>ороде</w:t>
      </w:r>
      <w:r w:rsidRPr="00FF14AC">
        <w:rPr>
          <w:rFonts w:eastAsia="Calibri"/>
          <w:sz w:val="28"/>
          <w:szCs w:val="28"/>
          <w:lang w:eastAsia="en-US"/>
        </w:rPr>
        <w:t xml:space="preserve"> Москве</w:t>
      </w:r>
      <w:r>
        <w:rPr>
          <w:sz w:val="28"/>
          <w:szCs w:val="28"/>
        </w:rPr>
        <w:t xml:space="preserve"> </w:t>
      </w:r>
    </w:p>
    <w:p w:rsidR="00C501D6" w:rsidRPr="00FF14AC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14AC">
        <w:rPr>
          <w:rFonts w:eastAsia="Calibri"/>
          <w:sz w:val="28"/>
          <w:szCs w:val="28"/>
          <w:lang w:eastAsia="en-US"/>
        </w:rPr>
        <w:t xml:space="preserve">-привлечение максимально возможного числа </w:t>
      </w:r>
      <w:r>
        <w:rPr>
          <w:rFonts w:eastAsia="Calibri"/>
          <w:sz w:val="28"/>
          <w:szCs w:val="28"/>
          <w:lang w:eastAsia="en-US"/>
        </w:rPr>
        <w:t>москвичей</w:t>
      </w:r>
      <w:r w:rsidRPr="00FF14AC">
        <w:rPr>
          <w:rFonts w:eastAsia="Calibri"/>
          <w:sz w:val="28"/>
          <w:szCs w:val="28"/>
          <w:lang w:eastAsia="en-US"/>
        </w:rPr>
        <w:t xml:space="preserve"> к занятиям </w:t>
      </w:r>
      <w:r>
        <w:rPr>
          <w:rFonts w:eastAsia="Calibri"/>
          <w:sz w:val="28"/>
          <w:szCs w:val="28"/>
          <w:lang w:eastAsia="en-US"/>
        </w:rPr>
        <w:t xml:space="preserve">                 велосипедным спортом,</w:t>
      </w:r>
      <w:r w:rsidRPr="00FF14AC">
        <w:rPr>
          <w:rFonts w:eastAsia="Calibri"/>
          <w:sz w:val="28"/>
          <w:szCs w:val="28"/>
          <w:lang w:eastAsia="en-US"/>
        </w:rPr>
        <w:t xml:space="preserve"> их мотивации к систематическим занятиям спортом </w:t>
      </w:r>
      <w:r>
        <w:rPr>
          <w:rFonts w:eastAsia="Calibri"/>
          <w:sz w:val="28"/>
          <w:szCs w:val="28"/>
          <w:lang w:eastAsia="en-US"/>
        </w:rPr>
        <w:t xml:space="preserve">               </w:t>
      </w:r>
      <w:r w:rsidRPr="00FF14AC">
        <w:rPr>
          <w:rFonts w:eastAsia="Calibri"/>
          <w:sz w:val="28"/>
          <w:szCs w:val="28"/>
          <w:lang w:eastAsia="en-US"/>
        </w:rPr>
        <w:t>и здоровому обра</w:t>
      </w:r>
      <w:r>
        <w:rPr>
          <w:rFonts w:eastAsia="Calibri"/>
          <w:sz w:val="28"/>
          <w:szCs w:val="28"/>
          <w:lang w:eastAsia="en-US"/>
        </w:rPr>
        <w:t>зу жизни.</w:t>
      </w:r>
    </w:p>
    <w:p w:rsidR="00C501D6" w:rsidRPr="00FF14AC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14AC">
        <w:rPr>
          <w:rFonts w:eastAsia="Calibri"/>
          <w:sz w:val="28"/>
          <w:szCs w:val="28"/>
          <w:lang w:eastAsia="en-US"/>
        </w:rPr>
        <w:t>Противоправное влияние на результаты спортивных соревнований.</w:t>
      </w:r>
    </w:p>
    <w:p w:rsidR="00C501D6" w:rsidRPr="00FF14AC" w:rsidRDefault="00C501D6" w:rsidP="00C501D6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FF14AC">
        <w:rPr>
          <w:rFonts w:eastAsia="Calibri"/>
          <w:sz w:val="28"/>
          <w:szCs w:val="28"/>
          <w:lang w:eastAsia="en-US"/>
        </w:rPr>
        <w:t xml:space="preserve"> В соответствии с настоящим Положением запрещается оказывать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FF14AC">
        <w:rPr>
          <w:rFonts w:eastAsia="Calibri"/>
          <w:sz w:val="28"/>
          <w:szCs w:val="28"/>
          <w:lang w:eastAsia="en-US"/>
        </w:rPr>
        <w:t>противоправное влияние на результаты спортивных соревнований.</w:t>
      </w:r>
    </w:p>
    <w:p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14AC">
        <w:rPr>
          <w:rFonts w:eastAsia="Calibri"/>
          <w:sz w:val="28"/>
          <w:szCs w:val="28"/>
          <w:lang w:eastAsia="en-US"/>
        </w:rPr>
        <w:t>Противоправным влиянием на результат официального спортивного соре</w:t>
      </w:r>
      <w:r w:rsidRPr="00FF14AC">
        <w:rPr>
          <w:rFonts w:eastAsia="Calibri"/>
          <w:sz w:val="28"/>
          <w:szCs w:val="28"/>
          <w:lang w:eastAsia="en-US"/>
        </w:rPr>
        <w:t>в</w:t>
      </w:r>
      <w:r w:rsidRPr="00FF14AC">
        <w:rPr>
          <w:rFonts w:eastAsia="Calibri"/>
          <w:sz w:val="28"/>
          <w:szCs w:val="28"/>
          <w:lang w:eastAsia="en-US"/>
        </w:rPr>
        <w:t>нования признается совершение в целях достижения заранее определенного р</w:t>
      </w:r>
      <w:r w:rsidRPr="00FF14AC">
        <w:rPr>
          <w:rFonts w:eastAsia="Calibri"/>
          <w:sz w:val="28"/>
          <w:szCs w:val="28"/>
          <w:lang w:eastAsia="en-US"/>
        </w:rPr>
        <w:t>е</w:t>
      </w:r>
      <w:r w:rsidRPr="00FF14AC">
        <w:rPr>
          <w:rFonts w:eastAsia="Calibri"/>
          <w:sz w:val="28"/>
          <w:szCs w:val="28"/>
          <w:lang w:eastAsia="en-US"/>
        </w:rPr>
        <w:t>зультата или исхода этого соревнования хотя бы одного из следующих</w:t>
      </w:r>
      <w:r w:rsidRPr="005271BF">
        <w:rPr>
          <w:rFonts w:eastAsia="Calibri"/>
          <w:sz w:val="28"/>
          <w:szCs w:val="28"/>
          <w:lang w:eastAsia="en-US"/>
        </w:rPr>
        <w:t xml:space="preserve"> деяний:</w:t>
      </w:r>
    </w:p>
    <w:p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- </w:t>
      </w:r>
      <w:r w:rsidRPr="005271BF">
        <w:rPr>
          <w:rFonts w:eastAsia="Calibri"/>
          <w:sz w:val="28"/>
          <w:szCs w:val="28"/>
          <w:lang w:eastAsia="en-US"/>
        </w:rPr>
        <w:t>подкуп спортсменов, спортивных судей, тренеров, руководителей спо</w:t>
      </w:r>
      <w:r w:rsidRPr="005271BF">
        <w:rPr>
          <w:rFonts w:eastAsia="Calibri"/>
          <w:sz w:val="28"/>
          <w:szCs w:val="28"/>
          <w:lang w:eastAsia="en-US"/>
        </w:rPr>
        <w:t>р</w:t>
      </w:r>
      <w:r w:rsidRPr="005271BF">
        <w:rPr>
          <w:rFonts w:eastAsia="Calibri"/>
          <w:sz w:val="28"/>
          <w:szCs w:val="28"/>
          <w:lang w:eastAsia="en-US"/>
        </w:rPr>
        <w:t>тивных команд, других участников или организаторов официального спортивного соревнования (в том числе их работников), принуждение или склонение указа</w:t>
      </w:r>
      <w:r w:rsidRPr="005271BF">
        <w:rPr>
          <w:rFonts w:eastAsia="Calibri"/>
          <w:sz w:val="28"/>
          <w:szCs w:val="28"/>
          <w:lang w:eastAsia="en-US"/>
        </w:rPr>
        <w:t>н</w:t>
      </w:r>
      <w:r w:rsidRPr="005271BF">
        <w:rPr>
          <w:rFonts w:eastAsia="Calibri"/>
          <w:sz w:val="28"/>
          <w:szCs w:val="28"/>
          <w:lang w:eastAsia="en-US"/>
        </w:rPr>
        <w:t>ных лиц к оказанию такого влияния или совершение этих действий по предвар</w:t>
      </w:r>
      <w:r w:rsidRPr="005271BF">
        <w:rPr>
          <w:rFonts w:eastAsia="Calibri"/>
          <w:sz w:val="28"/>
          <w:szCs w:val="28"/>
          <w:lang w:eastAsia="en-US"/>
        </w:rPr>
        <w:t>и</w:t>
      </w:r>
      <w:r w:rsidRPr="005271BF">
        <w:rPr>
          <w:rFonts w:eastAsia="Calibri"/>
          <w:sz w:val="28"/>
          <w:szCs w:val="28"/>
          <w:lang w:eastAsia="en-US"/>
        </w:rPr>
        <w:t>тельному сговору с указанными лицами;</w:t>
      </w:r>
    </w:p>
    <w:p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271BF">
        <w:rPr>
          <w:rFonts w:eastAsia="Calibri"/>
          <w:sz w:val="28"/>
          <w:szCs w:val="28"/>
          <w:lang w:eastAsia="en-US"/>
        </w:rPr>
        <w:t>получение спортсменами, спортивными судьями, тренерами, руководит</w:t>
      </w:r>
      <w:r w:rsidRPr="005271BF">
        <w:rPr>
          <w:rFonts w:eastAsia="Calibri"/>
          <w:sz w:val="28"/>
          <w:szCs w:val="28"/>
          <w:lang w:eastAsia="en-US"/>
        </w:rPr>
        <w:t>е</w:t>
      </w:r>
      <w:r w:rsidRPr="005271BF">
        <w:rPr>
          <w:rFonts w:eastAsia="Calibri"/>
          <w:sz w:val="28"/>
          <w:szCs w:val="28"/>
          <w:lang w:eastAsia="en-US"/>
        </w:rPr>
        <w:t>лями спортивных команд, другими участниками или организаторами официал</w:t>
      </w:r>
      <w:r w:rsidRPr="005271BF">
        <w:rPr>
          <w:rFonts w:eastAsia="Calibri"/>
          <w:sz w:val="28"/>
          <w:szCs w:val="28"/>
          <w:lang w:eastAsia="en-US"/>
        </w:rPr>
        <w:t>ь</w:t>
      </w:r>
      <w:r w:rsidRPr="005271BF">
        <w:rPr>
          <w:rFonts w:eastAsia="Calibri"/>
          <w:sz w:val="28"/>
          <w:szCs w:val="28"/>
          <w:lang w:eastAsia="en-US"/>
        </w:rPr>
        <w:lastRenderedPageBreak/>
        <w:t xml:space="preserve">ного спортивного соревнования (в том числе их работниками) денег, ценных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5271BF">
        <w:rPr>
          <w:rFonts w:eastAsia="Calibri"/>
          <w:sz w:val="28"/>
          <w:szCs w:val="28"/>
          <w:lang w:eastAsia="en-US"/>
        </w:rPr>
        <w:t>бумаг, иного имущества, пользование указанными лицами услугами имуществе</w:t>
      </w:r>
      <w:r w:rsidRPr="005271BF">
        <w:rPr>
          <w:rFonts w:eastAsia="Calibri"/>
          <w:sz w:val="28"/>
          <w:szCs w:val="28"/>
          <w:lang w:eastAsia="en-US"/>
        </w:rPr>
        <w:t>н</w:t>
      </w:r>
      <w:r w:rsidRPr="005271BF">
        <w:rPr>
          <w:rFonts w:eastAsia="Calibri"/>
          <w:sz w:val="28"/>
          <w:szCs w:val="28"/>
          <w:lang w:eastAsia="en-US"/>
        </w:rPr>
        <w:t>ного характера, извлечение ими других выгод и преимуществ или их предвар</w:t>
      </w:r>
      <w:r w:rsidRPr="005271BF">
        <w:rPr>
          <w:rFonts w:eastAsia="Calibri"/>
          <w:sz w:val="28"/>
          <w:szCs w:val="28"/>
          <w:lang w:eastAsia="en-US"/>
        </w:rPr>
        <w:t>и</w:t>
      </w:r>
      <w:r w:rsidRPr="005271BF">
        <w:rPr>
          <w:rFonts w:eastAsia="Calibri"/>
          <w:sz w:val="28"/>
          <w:szCs w:val="28"/>
          <w:lang w:eastAsia="en-US"/>
        </w:rPr>
        <w:t>тельный сговор.</w:t>
      </w:r>
    </w:p>
    <w:p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Запрещается </w:t>
      </w:r>
      <w:r w:rsidRPr="005271BF">
        <w:rPr>
          <w:rFonts w:eastAsia="Calibri"/>
          <w:sz w:val="28"/>
          <w:szCs w:val="28"/>
          <w:lang w:eastAsia="en-US"/>
        </w:rPr>
        <w:t xml:space="preserve">участие в азартных играх в букмекерских конторах </w:t>
      </w:r>
      <w:r>
        <w:rPr>
          <w:rFonts w:eastAsia="Calibri"/>
          <w:sz w:val="28"/>
          <w:szCs w:val="28"/>
          <w:lang w:eastAsia="en-US"/>
        </w:rPr>
        <w:t xml:space="preserve">                    </w:t>
      </w:r>
      <w:r w:rsidRPr="005271BF">
        <w:rPr>
          <w:rFonts w:eastAsia="Calibri"/>
          <w:sz w:val="28"/>
          <w:szCs w:val="28"/>
          <w:lang w:eastAsia="en-US"/>
        </w:rPr>
        <w:t xml:space="preserve">и тотализаторах путем заключения пари: </w:t>
      </w:r>
    </w:p>
    <w:p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 xml:space="preserve">для спортсменов - на официальные спортивные соревнования по виду </w:t>
      </w:r>
      <w:r>
        <w:rPr>
          <w:rFonts w:eastAsia="Calibri"/>
          <w:sz w:val="28"/>
          <w:szCs w:val="28"/>
          <w:lang w:eastAsia="en-US"/>
        </w:rPr>
        <w:t xml:space="preserve">               </w:t>
      </w:r>
      <w:r w:rsidRPr="005271BF">
        <w:rPr>
          <w:rFonts w:eastAsia="Calibri"/>
          <w:sz w:val="28"/>
          <w:szCs w:val="28"/>
          <w:lang w:eastAsia="en-US"/>
        </w:rPr>
        <w:t>или видам спорта, по которым они участвуют в соответствующих официальных спортивных соревнованиях;</w:t>
      </w:r>
    </w:p>
    <w:p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5271BF">
        <w:rPr>
          <w:rFonts w:eastAsia="Calibri"/>
          <w:sz w:val="28"/>
          <w:szCs w:val="28"/>
          <w:lang w:eastAsia="en-US"/>
        </w:rPr>
        <w:t xml:space="preserve">или видов спорта и положений (регламентов) о соответствующих официальных </w:t>
      </w:r>
      <w:r>
        <w:rPr>
          <w:rFonts w:eastAsia="Calibri"/>
          <w:sz w:val="28"/>
          <w:szCs w:val="28"/>
          <w:lang w:eastAsia="en-US"/>
        </w:rPr>
        <w:t xml:space="preserve">               </w:t>
      </w:r>
      <w:r w:rsidRPr="005271BF">
        <w:rPr>
          <w:rFonts w:eastAsia="Calibri"/>
          <w:sz w:val="28"/>
          <w:szCs w:val="28"/>
          <w:lang w:eastAsia="en-US"/>
        </w:rPr>
        <w:t>спортивных соревнованиях;</w:t>
      </w:r>
    </w:p>
    <w:p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 xml:space="preserve">для тренеров - на официальные спортивные соревнования по виду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5271BF">
        <w:rPr>
          <w:rFonts w:eastAsia="Calibri"/>
          <w:sz w:val="28"/>
          <w:szCs w:val="28"/>
          <w:lang w:eastAsia="en-US"/>
        </w:rPr>
        <w:t xml:space="preserve">или видам спорта, по которым они проводят тренировочные мероприятия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5271BF">
        <w:rPr>
          <w:rFonts w:eastAsia="Calibri"/>
          <w:sz w:val="28"/>
          <w:szCs w:val="28"/>
          <w:lang w:eastAsia="en-US"/>
        </w:rPr>
        <w:t xml:space="preserve">и осуществляют руководство состязательной деятельностью спортсменов,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5271BF">
        <w:rPr>
          <w:rFonts w:eastAsia="Calibri"/>
          <w:sz w:val="28"/>
          <w:szCs w:val="28"/>
          <w:lang w:eastAsia="en-US"/>
        </w:rPr>
        <w:t>участвующих в соответствующих официальных спортивных соревнованиях;</w:t>
      </w:r>
    </w:p>
    <w:p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 xml:space="preserve">для руководителей спортивных команд - на </w:t>
      </w:r>
      <w:proofErr w:type="gramStart"/>
      <w:r w:rsidRPr="005271BF">
        <w:rPr>
          <w:rFonts w:eastAsia="Calibri"/>
          <w:sz w:val="28"/>
          <w:szCs w:val="28"/>
          <w:lang w:eastAsia="en-US"/>
        </w:rPr>
        <w:t>официальные</w:t>
      </w:r>
      <w:proofErr w:type="gramEnd"/>
      <w:r w:rsidRPr="005271BF">
        <w:rPr>
          <w:rFonts w:eastAsia="Calibri"/>
          <w:sz w:val="28"/>
          <w:szCs w:val="28"/>
          <w:lang w:eastAsia="en-US"/>
        </w:rPr>
        <w:t xml:space="preserve"> спортивные </w:t>
      </w:r>
      <w:r>
        <w:rPr>
          <w:rFonts w:eastAsia="Calibri"/>
          <w:sz w:val="28"/>
          <w:szCs w:val="28"/>
          <w:lang w:eastAsia="en-US"/>
        </w:rPr>
        <w:t xml:space="preserve">           </w:t>
      </w:r>
      <w:r w:rsidRPr="005271BF">
        <w:rPr>
          <w:rFonts w:eastAsia="Calibri"/>
          <w:sz w:val="28"/>
          <w:szCs w:val="28"/>
          <w:lang w:eastAsia="en-US"/>
        </w:rPr>
        <w:t>соревнования по виду или видам спорта, по которым руководимые ими спорти</w:t>
      </w:r>
      <w:r w:rsidRPr="005271BF">
        <w:rPr>
          <w:rFonts w:eastAsia="Calibri"/>
          <w:sz w:val="28"/>
          <w:szCs w:val="28"/>
          <w:lang w:eastAsia="en-US"/>
        </w:rPr>
        <w:t>в</w:t>
      </w:r>
      <w:r w:rsidRPr="005271BF">
        <w:rPr>
          <w:rFonts w:eastAsia="Calibri"/>
          <w:sz w:val="28"/>
          <w:szCs w:val="28"/>
          <w:lang w:eastAsia="en-US"/>
        </w:rPr>
        <w:t>ные команды участвуют в соответствующих официальных спортивных соревн</w:t>
      </w:r>
      <w:r w:rsidRPr="005271BF">
        <w:rPr>
          <w:rFonts w:eastAsia="Calibri"/>
          <w:sz w:val="28"/>
          <w:szCs w:val="28"/>
          <w:lang w:eastAsia="en-US"/>
        </w:rPr>
        <w:t>о</w:t>
      </w:r>
      <w:r w:rsidRPr="005271BF">
        <w:rPr>
          <w:rFonts w:eastAsia="Calibri"/>
          <w:sz w:val="28"/>
          <w:szCs w:val="28"/>
          <w:lang w:eastAsia="en-US"/>
        </w:rPr>
        <w:t>ваниях;</w:t>
      </w:r>
    </w:p>
    <w:p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 xml:space="preserve">для других участников официальных спортивных соревнований -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5271BF">
        <w:rPr>
          <w:rFonts w:eastAsia="Calibri"/>
          <w:sz w:val="28"/>
          <w:szCs w:val="28"/>
          <w:lang w:eastAsia="en-US"/>
        </w:rPr>
        <w:t>на официальные спортивные соревнования по виду или видам спорта, по которым они участвуют в соответствующих официальных спортивных соревнованиях;</w:t>
      </w:r>
    </w:p>
    <w:p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 xml:space="preserve">для спортивных агентов - на официальные спортивные соревнования </w:t>
      </w:r>
      <w:r>
        <w:rPr>
          <w:rFonts w:eastAsia="Calibri"/>
          <w:sz w:val="28"/>
          <w:szCs w:val="28"/>
          <w:lang w:eastAsia="en-US"/>
        </w:rPr>
        <w:t xml:space="preserve">          </w:t>
      </w:r>
      <w:r w:rsidRPr="005271BF">
        <w:rPr>
          <w:rFonts w:eastAsia="Calibri"/>
          <w:sz w:val="28"/>
          <w:szCs w:val="28"/>
          <w:lang w:eastAsia="en-US"/>
        </w:rPr>
        <w:t>по виду спорта, в котором они осуществляют свою деятельность.</w:t>
      </w:r>
    </w:p>
    <w:p w:rsidR="00C501D6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71BF">
        <w:rPr>
          <w:rFonts w:eastAsia="Calibri"/>
          <w:sz w:val="28"/>
          <w:szCs w:val="28"/>
          <w:lang w:eastAsia="en-US"/>
        </w:rPr>
        <w:t xml:space="preserve">Предотвращение противоправного влияния на результаты официальных спортивных соревнований и борьба с ним осуществляются в соответствии </w:t>
      </w:r>
      <w:r w:rsidR="006E6191">
        <w:rPr>
          <w:rFonts w:eastAsia="Calibri"/>
          <w:sz w:val="28"/>
          <w:szCs w:val="28"/>
          <w:lang w:eastAsia="en-US"/>
        </w:rPr>
        <w:br/>
      </w:r>
      <w:r w:rsidRPr="005271BF">
        <w:rPr>
          <w:rFonts w:eastAsia="Calibri"/>
          <w:sz w:val="28"/>
          <w:szCs w:val="28"/>
          <w:lang w:eastAsia="en-US"/>
        </w:rPr>
        <w:t>Уголовным кодексом Российской Федерации, иными нормативными правовыми актами Российской Федерации, а также в соответствии с нормами, утвержденн</w:t>
      </w:r>
      <w:r w:rsidRPr="005271BF">
        <w:rPr>
          <w:rFonts w:eastAsia="Calibri"/>
          <w:sz w:val="28"/>
          <w:szCs w:val="28"/>
          <w:lang w:eastAsia="en-US"/>
        </w:rPr>
        <w:t>ы</w:t>
      </w:r>
      <w:r w:rsidRPr="005271BF">
        <w:rPr>
          <w:rFonts w:eastAsia="Calibri"/>
          <w:sz w:val="28"/>
          <w:szCs w:val="28"/>
          <w:lang w:eastAsia="en-US"/>
        </w:rPr>
        <w:t>ми общероссийскими спортивными федерациями.</w:t>
      </w:r>
    </w:p>
    <w:p w:rsidR="00FB2DDD" w:rsidRDefault="00FB2DDD" w:rsidP="00FB2DDD">
      <w:pPr>
        <w:tabs>
          <w:tab w:val="left" w:pos="0"/>
        </w:tabs>
        <w:jc w:val="both"/>
        <w:rPr>
          <w:sz w:val="28"/>
          <w:szCs w:val="28"/>
        </w:rPr>
      </w:pPr>
    </w:p>
    <w:p w:rsidR="00FD1ACA" w:rsidRPr="00FD1ACA" w:rsidRDefault="00D87047" w:rsidP="00F541A7">
      <w:pPr>
        <w:ind w:firstLine="709"/>
        <w:jc w:val="center"/>
        <w:rPr>
          <w:b/>
          <w:sz w:val="28"/>
          <w:szCs w:val="28"/>
        </w:rPr>
      </w:pPr>
      <w:r w:rsidRPr="006E6191">
        <w:rPr>
          <w:b/>
          <w:sz w:val="28"/>
          <w:szCs w:val="28"/>
          <w:u w:val="single"/>
        </w:rPr>
        <w:t>2</w:t>
      </w:r>
      <w:r w:rsidR="00FD1ACA" w:rsidRPr="006E6191">
        <w:rPr>
          <w:b/>
          <w:sz w:val="28"/>
          <w:szCs w:val="28"/>
          <w:u w:val="single"/>
        </w:rPr>
        <w:t>. Права</w:t>
      </w:r>
      <w:r w:rsidR="00FD1ACA" w:rsidRPr="00C501D6">
        <w:rPr>
          <w:b/>
          <w:sz w:val="28"/>
          <w:szCs w:val="28"/>
          <w:u w:val="single"/>
        </w:rPr>
        <w:t xml:space="preserve"> и обязанности организаторов</w:t>
      </w:r>
    </w:p>
    <w:p w:rsidR="0095456E" w:rsidRDefault="0095456E" w:rsidP="00FD1ACA">
      <w:pPr>
        <w:ind w:firstLine="709"/>
        <w:rPr>
          <w:b/>
          <w:sz w:val="28"/>
          <w:szCs w:val="28"/>
        </w:rPr>
      </w:pPr>
    </w:p>
    <w:p w:rsidR="00C501D6" w:rsidRPr="00735187" w:rsidRDefault="00851D11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7786">
        <w:rPr>
          <w:sz w:val="28"/>
          <w:szCs w:val="28"/>
          <w:lang w:eastAsia="en-US"/>
        </w:rPr>
        <w:t xml:space="preserve">Общее руководство подготовкой и проведением соревнований </w:t>
      </w:r>
      <w:r>
        <w:rPr>
          <w:sz w:val="28"/>
          <w:szCs w:val="28"/>
          <w:lang w:eastAsia="en-US"/>
        </w:rPr>
        <w:br/>
      </w:r>
      <w:r w:rsidRPr="00197786">
        <w:rPr>
          <w:sz w:val="28"/>
          <w:szCs w:val="28"/>
          <w:lang w:eastAsia="en-US"/>
        </w:rPr>
        <w:t xml:space="preserve">осуществляет </w:t>
      </w:r>
      <w:proofErr w:type="gramStart"/>
      <w:r w:rsidRPr="00197786">
        <w:rPr>
          <w:sz w:val="28"/>
          <w:szCs w:val="28"/>
          <w:lang w:eastAsia="en-US"/>
        </w:rPr>
        <w:t>региональная</w:t>
      </w:r>
      <w:proofErr w:type="gramEnd"/>
      <w:r w:rsidRPr="00197786">
        <w:rPr>
          <w:sz w:val="28"/>
          <w:szCs w:val="28"/>
          <w:lang w:eastAsia="en-US"/>
        </w:rPr>
        <w:t xml:space="preserve"> общественная организация «Федерация </w:t>
      </w:r>
      <w:r>
        <w:rPr>
          <w:sz w:val="28"/>
          <w:szCs w:val="28"/>
          <w:lang w:eastAsia="en-US"/>
        </w:rPr>
        <w:t>велосипедн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го спорта в </w:t>
      </w:r>
      <w:r w:rsidRPr="00197786">
        <w:rPr>
          <w:sz w:val="28"/>
          <w:szCs w:val="28"/>
          <w:lang w:eastAsia="en-US"/>
        </w:rPr>
        <w:t>город</w:t>
      </w:r>
      <w:r>
        <w:rPr>
          <w:sz w:val="28"/>
          <w:szCs w:val="28"/>
          <w:lang w:eastAsia="en-US"/>
        </w:rPr>
        <w:t>е</w:t>
      </w:r>
      <w:r w:rsidRPr="00197786">
        <w:rPr>
          <w:sz w:val="28"/>
          <w:szCs w:val="28"/>
          <w:lang w:eastAsia="en-US"/>
        </w:rPr>
        <w:t xml:space="preserve"> Москв</w:t>
      </w:r>
      <w:r>
        <w:rPr>
          <w:sz w:val="28"/>
          <w:szCs w:val="28"/>
          <w:lang w:eastAsia="en-US"/>
        </w:rPr>
        <w:t>е</w:t>
      </w:r>
      <w:r w:rsidRPr="00197786">
        <w:rPr>
          <w:sz w:val="28"/>
          <w:szCs w:val="28"/>
          <w:lang w:eastAsia="en-US"/>
        </w:rPr>
        <w:t>» (далее – Федерация), при поддержке Департамента спорта города Москвы (далее – Москомспорт).</w:t>
      </w:r>
    </w:p>
    <w:p w:rsidR="00851D11" w:rsidRPr="002B45F9" w:rsidRDefault="00851D11" w:rsidP="00851D1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B45F9">
        <w:rPr>
          <w:rFonts w:eastAsia="Calibri"/>
          <w:sz w:val="28"/>
          <w:szCs w:val="28"/>
          <w:lang w:eastAsia="en-US"/>
        </w:rPr>
        <w:t xml:space="preserve">Непосредственная организация и подготовка соревнований осуществляет Государственное казенное учреждение города Москвы «Центр спортивных </w:t>
      </w:r>
      <w:r>
        <w:rPr>
          <w:rFonts w:eastAsia="Calibri"/>
          <w:sz w:val="28"/>
          <w:szCs w:val="28"/>
          <w:lang w:eastAsia="en-US"/>
        </w:rPr>
        <w:br/>
      </w:r>
      <w:r w:rsidRPr="002B45F9">
        <w:rPr>
          <w:rFonts w:eastAsia="Calibri"/>
          <w:sz w:val="28"/>
          <w:szCs w:val="28"/>
          <w:lang w:eastAsia="en-US"/>
        </w:rPr>
        <w:t>инновационных технологий и подготовки сборных команд» Департамента спорта города Москвы (далее – ГКУ «ЦСТиСК» Москомспорта)</w:t>
      </w:r>
    </w:p>
    <w:p w:rsidR="00851D11" w:rsidRPr="002B45F9" w:rsidRDefault="00851D11" w:rsidP="00851D1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B45F9">
        <w:rPr>
          <w:rFonts w:eastAsia="Calibri"/>
          <w:sz w:val="28"/>
          <w:szCs w:val="28"/>
          <w:lang w:eastAsia="en-US"/>
        </w:rPr>
        <w:t>Непосредственное проведение соревнований возлагается на главную суде</w:t>
      </w:r>
      <w:r w:rsidRPr="002B45F9">
        <w:rPr>
          <w:rFonts w:eastAsia="Calibri"/>
          <w:sz w:val="28"/>
          <w:szCs w:val="28"/>
          <w:lang w:eastAsia="en-US"/>
        </w:rPr>
        <w:t>й</w:t>
      </w:r>
      <w:r w:rsidRPr="002B45F9">
        <w:rPr>
          <w:rFonts w:eastAsia="Calibri"/>
          <w:sz w:val="28"/>
          <w:szCs w:val="28"/>
          <w:lang w:eastAsia="en-US"/>
        </w:rPr>
        <w:t>скую коллегию (далее – ГСК), утвержденную Федерацией и согласованную с ГКУ «ЦСТиСК» Москомспорта.</w:t>
      </w:r>
    </w:p>
    <w:p w:rsidR="00C501D6" w:rsidRPr="000C6209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6209">
        <w:rPr>
          <w:rFonts w:eastAsia="Calibri"/>
          <w:sz w:val="28"/>
          <w:szCs w:val="28"/>
          <w:lang w:eastAsia="en-US"/>
        </w:rPr>
        <w:lastRenderedPageBreak/>
        <w:t>Функции главного судьи:</w:t>
      </w:r>
    </w:p>
    <w:p w:rsidR="00C501D6" w:rsidRPr="000C6209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0C6209">
        <w:rPr>
          <w:rFonts w:eastAsia="Calibri"/>
          <w:sz w:val="28"/>
          <w:szCs w:val="28"/>
          <w:lang w:eastAsia="en-US"/>
        </w:rPr>
        <w:t xml:space="preserve">проверяет готовность к соревнованиям всех помещений, оборудования, инвентаря, соответствия их требованиям Правил, составляет Акт приема места проведения соревнований за сутки до начала спортивного соревнования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0C6209">
        <w:rPr>
          <w:rFonts w:eastAsia="Calibri"/>
          <w:sz w:val="28"/>
          <w:szCs w:val="28"/>
          <w:lang w:eastAsia="en-US"/>
        </w:rPr>
        <w:t>и за 3 часа, при наличии необходимой документации;</w:t>
      </w:r>
    </w:p>
    <w:p w:rsidR="00C501D6" w:rsidRPr="000C6209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0C6209">
        <w:rPr>
          <w:rFonts w:eastAsia="Calibri"/>
          <w:sz w:val="28"/>
          <w:szCs w:val="28"/>
          <w:lang w:eastAsia="en-US"/>
        </w:rPr>
        <w:t>отменяет проведение соревнований, если место проведения соревнований, оборудование или инвентарь не отвечают требованиям законодательства Росси</w:t>
      </w:r>
      <w:r w:rsidRPr="000C6209">
        <w:rPr>
          <w:rFonts w:eastAsia="Calibri"/>
          <w:sz w:val="28"/>
          <w:szCs w:val="28"/>
          <w:lang w:eastAsia="en-US"/>
        </w:rPr>
        <w:t>й</w:t>
      </w:r>
      <w:r w:rsidRPr="000C6209">
        <w:rPr>
          <w:rFonts w:eastAsia="Calibri"/>
          <w:sz w:val="28"/>
          <w:szCs w:val="28"/>
          <w:lang w:eastAsia="en-US"/>
        </w:rPr>
        <w:t xml:space="preserve">ской Федерации в сфере безопасности при проведении официальных спортивных мероприятий, Положению и Правилам до их начала, (решение принимается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0C6209">
        <w:rPr>
          <w:rFonts w:eastAsia="Calibri"/>
          <w:sz w:val="28"/>
          <w:szCs w:val="28"/>
          <w:lang w:eastAsia="en-US"/>
        </w:rPr>
        <w:t>совместно с представителями проводящих о</w:t>
      </w:r>
      <w:r>
        <w:rPr>
          <w:rFonts w:eastAsia="Calibri"/>
          <w:sz w:val="28"/>
          <w:szCs w:val="28"/>
          <w:lang w:eastAsia="en-US"/>
        </w:rPr>
        <w:t xml:space="preserve">рганизаций Федерации по виду </w:t>
      </w:r>
      <w:r w:rsidR="00851D11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сп</w:t>
      </w:r>
      <w:r w:rsidRPr="000C6209">
        <w:rPr>
          <w:rFonts w:eastAsia="Calibri"/>
          <w:sz w:val="28"/>
          <w:szCs w:val="28"/>
          <w:lang w:eastAsia="en-US"/>
        </w:rPr>
        <w:t>орта и ГКУ «ЦСТиСК Москомспорта);</w:t>
      </w:r>
    </w:p>
    <w:p w:rsidR="00C501D6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6209">
        <w:rPr>
          <w:rFonts w:eastAsia="Calibri"/>
          <w:sz w:val="28"/>
          <w:szCs w:val="28"/>
          <w:lang w:eastAsia="en-US"/>
        </w:rPr>
        <w:t xml:space="preserve">Обладает иными правами и обязанностями в соответствии с правилами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0C6209">
        <w:rPr>
          <w:rFonts w:eastAsia="Calibri"/>
          <w:sz w:val="28"/>
          <w:szCs w:val="28"/>
          <w:lang w:eastAsia="en-US"/>
        </w:rPr>
        <w:t>вида спорта.</w:t>
      </w:r>
    </w:p>
    <w:p w:rsidR="00C501D6" w:rsidRPr="00555BA6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55BA6">
        <w:rPr>
          <w:rFonts w:eastAsia="Calibri"/>
          <w:sz w:val="28"/>
          <w:szCs w:val="28"/>
          <w:lang w:eastAsia="en-US"/>
        </w:rPr>
        <w:t xml:space="preserve">Распределение иных прав и обязанностей, включая ответственность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555BA6">
        <w:rPr>
          <w:rFonts w:eastAsia="Calibri"/>
          <w:sz w:val="28"/>
          <w:szCs w:val="28"/>
          <w:lang w:eastAsia="en-US"/>
        </w:rPr>
        <w:t>за причиненный вред участникам мероприятия и (или) третьим лицам, осущест</w:t>
      </w:r>
      <w:r w:rsidRPr="00555BA6">
        <w:rPr>
          <w:rFonts w:eastAsia="Calibri"/>
          <w:sz w:val="28"/>
          <w:szCs w:val="28"/>
          <w:lang w:eastAsia="en-US"/>
        </w:rPr>
        <w:t>в</w:t>
      </w:r>
      <w:r w:rsidRPr="00555BA6">
        <w:rPr>
          <w:rFonts w:eastAsia="Calibri"/>
          <w:sz w:val="28"/>
          <w:szCs w:val="28"/>
          <w:lang w:eastAsia="en-US"/>
        </w:rPr>
        <w:t xml:space="preserve">ляется на основе договора между Федерацией и (или) ГКУ «ЦСТиСК» Москомспорта с иными участниками организации соревнований и регламента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555BA6">
        <w:rPr>
          <w:rFonts w:eastAsia="Calibri"/>
          <w:sz w:val="28"/>
          <w:szCs w:val="28"/>
          <w:lang w:eastAsia="en-US"/>
        </w:rPr>
        <w:t xml:space="preserve">соревнования. </w:t>
      </w:r>
    </w:p>
    <w:p w:rsidR="00C501D6" w:rsidRPr="00555BA6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55BA6">
        <w:rPr>
          <w:rFonts w:eastAsia="Calibri"/>
          <w:sz w:val="28"/>
          <w:szCs w:val="28"/>
          <w:lang w:eastAsia="en-US"/>
        </w:rPr>
        <w:t xml:space="preserve">Если распределение указанных прав и обязанностей осуществляется </w:t>
      </w:r>
    </w:p>
    <w:p w:rsidR="00C501D6" w:rsidRDefault="00C501D6" w:rsidP="00C501D6">
      <w:pPr>
        <w:jc w:val="both"/>
        <w:rPr>
          <w:rFonts w:eastAsia="Calibri"/>
          <w:sz w:val="28"/>
          <w:szCs w:val="28"/>
          <w:lang w:eastAsia="en-US"/>
        </w:rPr>
      </w:pPr>
      <w:r w:rsidRPr="00555BA6">
        <w:rPr>
          <w:rFonts w:eastAsia="Calibri"/>
          <w:sz w:val="28"/>
          <w:szCs w:val="28"/>
          <w:lang w:eastAsia="en-US"/>
        </w:rPr>
        <w:t>на основе договора, в регламенте конкретного соревнования приводится ссылка на реквизиты такого договора (номер и дата заключения договора).</w:t>
      </w:r>
    </w:p>
    <w:p w:rsidR="002F6CA7" w:rsidRPr="002F6CA7" w:rsidRDefault="002F6CA7" w:rsidP="002F6CA7">
      <w:pPr>
        <w:ind w:firstLine="709"/>
        <w:jc w:val="both"/>
        <w:rPr>
          <w:sz w:val="28"/>
          <w:szCs w:val="28"/>
        </w:rPr>
      </w:pPr>
    </w:p>
    <w:p w:rsidR="00847A73" w:rsidRPr="0086405F" w:rsidRDefault="0086405F" w:rsidP="0086405F">
      <w:pPr>
        <w:pStyle w:val="ad"/>
        <w:ind w:left="360"/>
        <w:jc w:val="center"/>
        <w:rPr>
          <w:b/>
          <w:sz w:val="28"/>
          <w:szCs w:val="28"/>
        </w:rPr>
      </w:pPr>
      <w:r w:rsidRPr="006E6191">
        <w:rPr>
          <w:b/>
          <w:sz w:val="28"/>
          <w:szCs w:val="28"/>
          <w:u w:val="single"/>
        </w:rPr>
        <w:t>3.</w:t>
      </w:r>
      <w:r w:rsidR="00FD1ACA" w:rsidRPr="006E6191">
        <w:rPr>
          <w:b/>
          <w:sz w:val="28"/>
          <w:szCs w:val="28"/>
          <w:u w:val="single"/>
        </w:rPr>
        <w:t>Обеспечение</w:t>
      </w:r>
      <w:r w:rsidR="00FD1ACA" w:rsidRPr="00C501D6">
        <w:rPr>
          <w:b/>
          <w:sz w:val="28"/>
          <w:szCs w:val="28"/>
          <w:u w:val="single"/>
        </w:rPr>
        <w:t xml:space="preserve"> безопасности участников и зрителей</w:t>
      </w:r>
    </w:p>
    <w:p w:rsidR="0086405F" w:rsidRPr="0086405F" w:rsidRDefault="0086405F" w:rsidP="0086405F">
      <w:pPr>
        <w:pStyle w:val="ad"/>
        <w:ind w:left="360"/>
        <w:jc w:val="center"/>
        <w:rPr>
          <w:b/>
          <w:sz w:val="28"/>
          <w:szCs w:val="28"/>
        </w:rPr>
      </w:pPr>
    </w:p>
    <w:p w:rsidR="00C501D6" w:rsidRPr="00506E39" w:rsidRDefault="00C501D6" w:rsidP="00C501D6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Соревнования, включенные в ЕКП, проводятся на спортивных </w:t>
      </w:r>
      <w:r w:rsidR="00851D11">
        <w:rPr>
          <w:rFonts w:eastAsia="Calibri"/>
          <w:color w:val="000000"/>
          <w:sz w:val="28"/>
          <w:szCs w:val="28"/>
          <w:lang w:eastAsia="en-US"/>
        </w:rPr>
        <w:br/>
      </w:r>
      <w:r w:rsidRPr="00506E39">
        <w:rPr>
          <w:rFonts w:eastAsia="Calibri"/>
          <w:color w:val="000000"/>
          <w:sz w:val="28"/>
          <w:szCs w:val="28"/>
          <w:lang w:eastAsia="en-US"/>
        </w:rPr>
        <w:t>соор</w:t>
      </w:r>
      <w:r>
        <w:rPr>
          <w:rFonts w:eastAsia="Calibri"/>
          <w:color w:val="000000"/>
          <w:sz w:val="28"/>
          <w:szCs w:val="28"/>
          <w:lang w:eastAsia="en-US"/>
        </w:rPr>
        <w:t xml:space="preserve">ужениях, </w:t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внесенных во всероссийский реестр объектов спорта, отвечающих требованиям соответствующих правовых актов, действующих на территории </w:t>
      </w:r>
      <w:r w:rsidR="00851D11">
        <w:rPr>
          <w:rFonts w:eastAsia="Calibri"/>
          <w:color w:val="000000"/>
          <w:sz w:val="28"/>
          <w:szCs w:val="28"/>
          <w:lang w:eastAsia="en-US"/>
        </w:rPr>
        <w:br/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Российской Федерации по вопросам обеспечения общественного порядка </w:t>
      </w:r>
      <w:r w:rsidR="00851D11">
        <w:rPr>
          <w:rFonts w:eastAsia="Calibri"/>
          <w:color w:val="000000"/>
          <w:sz w:val="28"/>
          <w:szCs w:val="28"/>
          <w:lang w:eastAsia="en-US"/>
        </w:rPr>
        <w:br/>
      </w:r>
      <w:r w:rsidRPr="00506E39">
        <w:rPr>
          <w:rFonts w:eastAsia="Calibri"/>
          <w:color w:val="000000"/>
          <w:sz w:val="28"/>
          <w:szCs w:val="28"/>
          <w:lang w:eastAsia="en-US"/>
        </w:rPr>
        <w:t>и безоп</w:t>
      </w:r>
      <w:r>
        <w:rPr>
          <w:rFonts w:eastAsia="Calibri"/>
          <w:color w:val="000000"/>
          <w:sz w:val="28"/>
          <w:szCs w:val="28"/>
          <w:lang w:eastAsia="en-US"/>
        </w:rPr>
        <w:t xml:space="preserve">асности участников и зрителей, </w:t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а также при условии наличия актов </w:t>
      </w:r>
      <w:r w:rsidR="00851D11">
        <w:rPr>
          <w:rFonts w:eastAsia="Calibri"/>
          <w:color w:val="000000"/>
          <w:sz w:val="28"/>
          <w:szCs w:val="28"/>
          <w:lang w:eastAsia="en-US"/>
        </w:rPr>
        <w:br/>
      </w:r>
      <w:r w:rsidRPr="00506E39">
        <w:rPr>
          <w:rFonts w:eastAsia="Calibri"/>
          <w:color w:val="000000"/>
          <w:sz w:val="28"/>
          <w:szCs w:val="28"/>
          <w:lang w:eastAsia="en-US"/>
        </w:rPr>
        <w:t>готовности физкультурного и спортивного сооружения к проведению меропри</w:t>
      </w:r>
      <w:r w:rsidRPr="00506E39">
        <w:rPr>
          <w:rFonts w:eastAsia="Calibri"/>
          <w:color w:val="000000"/>
          <w:sz w:val="28"/>
          <w:szCs w:val="28"/>
          <w:lang w:eastAsia="en-US"/>
        </w:rPr>
        <w:t>я</w:t>
      </w:r>
      <w:r w:rsidRPr="00506E39">
        <w:rPr>
          <w:rFonts w:eastAsia="Calibri"/>
          <w:color w:val="000000"/>
          <w:sz w:val="28"/>
          <w:szCs w:val="28"/>
          <w:lang w:eastAsia="en-US"/>
        </w:rPr>
        <w:t>тий, утвержденных в установленном порядке.</w:t>
      </w:r>
      <w:proofErr w:type="gramEnd"/>
    </w:p>
    <w:p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1FD7">
        <w:rPr>
          <w:rFonts w:eastAsia="Calibri"/>
          <w:sz w:val="28"/>
          <w:szCs w:val="28"/>
          <w:lang w:eastAsia="en-US"/>
        </w:rPr>
        <w:t>При проведении соревнований, строго руководствоваться:</w:t>
      </w:r>
    </w:p>
    <w:p w:rsidR="00C501D6" w:rsidRPr="003F1FD7" w:rsidRDefault="00C501D6" w:rsidP="00C501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1FD7">
        <w:rPr>
          <w:sz w:val="28"/>
          <w:szCs w:val="28"/>
        </w:rPr>
        <w:t>-</w:t>
      </w:r>
      <w:r w:rsidRPr="003F1FD7">
        <w:rPr>
          <w:sz w:val="28"/>
          <w:szCs w:val="28"/>
          <w:u w:val="single"/>
        </w:rPr>
        <w:t xml:space="preserve">Постановлением Правительства Российской Федерации от 18 </w:t>
      </w:r>
      <w:r>
        <w:rPr>
          <w:sz w:val="28"/>
          <w:szCs w:val="28"/>
          <w:u w:val="single"/>
        </w:rPr>
        <w:t xml:space="preserve">апреля </w:t>
      </w:r>
      <w:r>
        <w:rPr>
          <w:sz w:val="28"/>
          <w:szCs w:val="28"/>
          <w:u w:val="single"/>
        </w:rPr>
        <w:br/>
      </w:r>
      <w:r w:rsidRPr="003F1FD7">
        <w:rPr>
          <w:sz w:val="28"/>
          <w:szCs w:val="28"/>
          <w:u w:val="single"/>
        </w:rPr>
        <w:t>2014 г. № 353</w:t>
      </w:r>
      <w:r w:rsidRPr="003F1FD7">
        <w:rPr>
          <w:sz w:val="28"/>
          <w:szCs w:val="28"/>
        </w:rPr>
        <w:t xml:space="preserve"> «Об утверждении Правил обеспечения безопасности при провед</w:t>
      </w:r>
      <w:r w:rsidRPr="003F1FD7">
        <w:rPr>
          <w:sz w:val="28"/>
          <w:szCs w:val="28"/>
        </w:rPr>
        <w:t>е</w:t>
      </w:r>
      <w:r w:rsidRPr="003F1FD7">
        <w:rPr>
          <w:sz w:val="28"/>
          <w:szCs w:val="28"/>
        </w:rPr>
        <w:t>нии официальных спортивных соревнований»;</w:t>
      </w:r>
    </w:p>
    <w:p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-</w:t>
      </w:r>
      <w:r w:rsidRPr="003F1FD7">
        <w:rPr>
          <w:rFonts w:eastAsia="Calibri"/>
          <w:sz w:val="28"/>
          <w:szCs w:val="28"/>
          <w:u w:val="single"/>
          <w:lang w:eastAsia="en-US"/>
        </w:rPr>
        <w:t>Постановлением Правительства Москвы от 30 августа 2011 г. № 390-ПП</w:t>
      </w:r>
      <w:r w:rsidRPr="003F1FD7">
        <w:rPr>
          <w:rFonts w:eastAsia="Calibri"/>
          <w:sz w:val="28"/>
          <w:szCs w:val="28"/>
          <w:lang w:eastAsia="en-US"/>
        </w:rPr>
        <w:t xml:space="preserve"> (ред. от 09.07.2019 г.) «Об утверждении Порядка организации и проведения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3F1FD7">
        <w:rPr>
          <w:rFonts w:eastAsia="Calibri"/>
          <w:sz w:val="28"/>
          <w:szCs w:val="28"/>
          <w:lang w:eastAsia="en-US"/>
        </w:rPr>
        <w:t xml:space="preserve">официальных физкультурных, спортивных и массовых спортивно-зрелищных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3F1FD7">
        <w:rPr>
          <w:rFonts w:eastAsia="Calibri"/>
          <w:sz w:val="28"/>
          <w:szCs w:val="28"/>
          <w:lang w:eastAsia="en-US"/>
        </w:rPr>
        <w:t xml:space="preserve">мероприятий, а также официальных значимых физкультурных, спортивных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3F1FD7">
        <w:rPr>
          <w:rFonts w:eastAsia="Calibri"/>
          <w:sz w:val="28"/>
          <w:szCs w:val="28"/>
          <w:lang w:eastAsia="en-US"/>
        </w:rPr>
        <w:t>и массовых спортивно-зрелищных мероприятий города Москвы»;</w:t>
      </w:r>
    </w:p>
    <w:p w:rsidR="00C501D6" w:rsidRPr="003F1FD7" w:rsidRDefault="00C501D6" w:rsidP="00C501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1FD7">
        <w:rPr>
          <w:sz w:val="28"/>
          <w:szCs w:val="28"/>
        </w:rPr>
        <w:t>-</w:t>
      </w:r>
      <w:r w:rsidRPr="003F1FD7">
        <w:rPr>
          <w:sz w:val="28"/>
          <w:szCs w:val="28"/>
          <w:u w:val="single"/>
        </w:rPr>
        <w:t>Распоряжением Мэра Москвы от 5 октября 2000 г. № 1054-РМ</w:t>
      </w:r>
      <w:r w:rsidRPr="003F1FD7">
        <w:rPr>
          <w:sz w:val="28"/>
          <w:szCs w:val="28"/>
        </w:rPr>
        <w:t xml:space="preserve"> </w:t>
      </w:r>
      <w:r w:rsidR="00851D11">
        <w:rPr>
          <w:sz w:val="28"/>
          <w:szCs w:val="28"/>
        </w:rPr>
        <w:br/>
      </w:r>
      <w:r w:rsidRPr="003F1FD7">
        <w:rPr>
          <w:sz w:val="28"/>
          <w:szCs w:val="28"/>
        </w:rPr>
        <w:t xml:space="preserve">(ред. от 3 октября 2018 г.) «Об утверждении Временного положения о порядке </w:t>
      </w:r>
      <w:r w:rsidR="00851D11">
        <w:rPr>
          <w:sz w:val="28"/>
          <w:szCs w:val="28"/>
        </w:rPr>
        <w:br/>
      </w:r>
      <w:r w:rsidRPr="003F1FD7">
        <w:rPr>
          <w:sz w:val="28"/>
          <w:szCs w:val="28"/>
        </w:rPr>
        <w:t>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:rsidR="00C501D6" w:rsidRPr="003F1FD7" w:rsidRDefault="00C501D6" w:rsidP="00C501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1FD7">
        <w:rPr>
          <w:sz w:val="28"/>
          <w:szCs w:val="28"/>
        </w:rPr>
        <w:lastRenderedPageBreak/>
        <w:t>-</w:t>
      </w:r>
      <w:r w:rsidRPr="003F1FD7">
        <w:rPr>
          <w:sz w:val="28"/>
          <w:szCs w:val="28"/>
          <w:u w:val="single"/>
        </w:rPr>
        <w:t>Приказом Минспорта России от 26 ноября 2014</w:t>
      </w:r>
      <w:r>
        <w:rPr>
          <w:sz w:val="28"/>
          <w:szCs w:val="28"/>
          <w:u w:val="single"/>
        </w:rPr>
        <w:t xml:space="preserve"> г.</w:t>
      </w:r>
      <w:r w:rsidRPr="003F1FD7">
        <w:rPr>
          <w:sz w:val="28"/>
          <w:szCs w:val="28"/>
          <w:u w:val="single"/>
        </w:rPr>
        <w:t xml:space="preserve"> № 948</w:t>
      </w:r>
      <w:r w:rsidRPr="003F1FD7">
        <w:rPr>
          <w:sz w:val="28"/>
          <w:szCs w:val="28"/>
        </w:rPr>
        <w:t xml:space="preserve">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</w:t>
      </w:r>
      <w:r w:rsidR="006E6191">
        <w:rPr>
          <w:sz w:val="28"/>
          <w:szCs w:val="28"/>
        </w:rPr>
        <w:br/>
      </w:r>
      <w:r w:rsidRPr="003F1FD7">
        <w:rPr>
          <w:sz w:val="28"/>
          <w:szCs w:val="28"/>
        </w:rPr>
        <w:t>соревнований»;</w:t>
      </w:r>
    </w:p>
    <w:p w:rsidR="00C501D6" w:rsidRPr="003F1FD7" w:rsidRDefault="00C501D6" w:rsidP="00C501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42F2">
        <w:rPr>
          <w:sz w:val="28"/>
          <w:szCs w:val="28"/>
          <w:u w:val="single"/>
        </w:rPr>
        <w:t>Приказом Министерства внутренних дел Российской Федерации</w:t>
      </w:r>
      <w:r w:rsidRPr="008342F2">
        <w:rPr>
          <w:sz w:val="28"/>
          <w:szCs w:val="28"/>
          <w:u w:val="single"/>
        </w:rPr>
        <w:br/>
        <w:t>от 17 ноября 2015 г. № 1092</w:t>
      </w:r>
      <w:r>
        <w:rPr>
          <w:sz w:val="28"/>
          <w:szCs w:val="28"/>
        </w:rPr>
        <w:t xml:space="preserve"> «О</w:t>
      </w:r>
      <w:r w:rsidRPr="003F1FD7">
        <w:rPr>
          <w:sz w:val="28"/>
          <w:szCs w:val="28"/>
        </w:rPr>
        <w:t>б утверждении требований к отдельным объектам инфраструктуры мест проведения официальных спортивных соревнований</w:t>
      </w:r>
      <w:r w:rsidRPr="003F1FD7">
        <w:rPr>
          <w:sz w:val="28"/>
          <w:szCs w:val="28"/>
        </w:rPr>
        <w:br/>
        <w:t>и техническому оснащению стадионов для обеспечения общественного порядка</w:t>
      </w:r>
      <w:r w:rsidRPr="003F1FD7">
        <w:rPr>
          <w:sz w:val="28"/>
          <w:szCs w:val="28"/>
        </w:rPr>
        <w:br/>
        <w:t>и общественной безопасности</w:t>
      </w:r>
    </w:p>
    <w:p w:rsidR="00C501D6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1FD7">
        <w:rPr>
          <w:rFonts w:eastAsia="Calibri"/>
          <w:sz w:val="28"/>
          <w:szCs w:val="28"/>
          <w:lang w:eastAsia="en-US"/>
        </w:rPr>
        <w:t xml:space="preserve"> А также, рекомендуется использовать в работе </w:t>
      </w:r>
      <w:r w:rsidRPr="003F1FD7">
        <w:rPr>
          <w:rFonts w:eastAsia="Calibri"/>
          <w:sz w:val="28"/>
          <w:szCs w:val="28"/>
          <w:u w:val="single"/>
          <w:lang w:eastAsia="en-US"/>
        </w:rPr>
        <w:t>приказ Москомспорта от 28 августа 2003 г. № 627-а</w:t>
      </w:r>
      <w:r w:rsidRPr="003F1FD7">
        <w:rPr>
          <w:rFonts w:eastAsia="Calibri"/>
          <w:sz w:val="28"/>
          <w:szCs w:val="28"/>
          <w:lang w:eastAsia="en-US"/>
        </w:rPr>
        <w:t xml:space="preserve"> «Об усилении общественной безопасности в учрежден</w:t>
      </w:r>
      <w:r w:rsidRPr="003F1FD7">
        <w:rPr>
          <w:rFonts w:eastAsia="Calibri"/>
          <w:sz w:val="28"/>
          <w:szCs w:val="28"/>
          <w:lang w:eastAsia="en-US"/>
        </w:rPr>
        <w:t>и</w:t>
      </w:r>
      <w:r w:rsidRPr="003F1FD7">
        <w:rPr>
          <w:rFonts w:eastAsia="Calibri"/>
          <w:sz w:val="28"/>
          <w:szCs w:val="28"/>
          <w:lang w:eastAsia="en-US"/>
        </w:rPr>
        <w:t>ях, подведомственных Москомспорту».</w:t>
      </w:r>
    </w:p>
    <w:p w:rsidR="00851D11" w:rsidRPr="003F1FD7" w:rsidRDefault="00851D11" w:rsidP="00851D1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73801">
        <w:rPr>
          <w:sz w:val="28"/>
          <w:szCs w:val="28"/>
        </w:rPr>
        <w:t>-</w:t>
      </w:r>
      <w:r w:rsidRPr="00E73801">
        <w:rPr>
          <w:sz w:val="28"/>
          <w:szCs w:val="28"/>
          <w:u w:val="single"/>
        </w:rPr>
        <w:t xml:space="preserve">Регламентом по организации и проведению официальных физкультурных при условии и спортивных мероприятий на территории Российской Федерации </w:t>
      </w:r>
      <w:r w:rsidRPr="00E73801">
        <w:rPr>
          <w:sz w:val="28"/>
          <w:szCs w:val="28"/>
          <w:u w:val="single"/>
        </w:rPr>
        <w:br/>
        <w:t xml:space="preserve">в условиях сохранения рисков распространения </w:t>
      </w:r>
      <w:r w:rsidRPr="00E73801">
        <w:rPr>
          <w:sz w:val="28"/>
          <w:szCs w:val="28"/>
          <w:u w:val="single"/>
          <w:lang w:val="en-US"/>
        </w:rPr>
        <w:t>COVID</w:t>
      </w:r>
      <w:r w:rsidRPr="00E73801">
        <w:rPr>
          <w:sz w:val="28"/>
          <w:szCs w:val="28"/>
          <w:u w:val="single"/>
        </w:rPr>
        <w:t>-19 от 31 июля 2020</w:t>
      </w:r>
      <w:r w:rsidR="006E6191">
        <w:rPr>
          <w:sz w:val="28"/>
          <w:szCs w:val="28"/>
          <w:u w:val="single"/>
        </w:rPr>
        <w:t xml:space="preserve"> </w:t>
      </w:r>
      <w:r w:rsidRPr="00E73801">
        <w:rPr>
          <w:sz w:val="28"/>
          <w:szCs w:val="28"/>
          <w:u w:val="single"/>
        </w:rPr>
        <w:t>г</w:t>
      </w:r>
      <w:r w:rsidRPr="00E73801">
        <w:rPr>
          <w:sz w:val="28"/>
          <w:szCs w:val="28"/>
        </w:rPr>
        <w:t xml:space="preserve">., утвержденным Министром спорта Российской Федерации Матыциным О.В. </w:t>
      </w:r>
      <w:r w:rsidRPr="00E73801">
        <w:rPr>
          <w:sz w:val="28"/>
          <w:szCs w:val="28"/>
        </w:rPr>
        <w:br/>
        <w:t xml:space="preserve">и главным государственным врачом Российской Федерации Поповой А.Ю. </w:t>
      </w:r>
      <w:r w:rsidRPr="00E73801">
        <w:rPr>
          <w:sz w:val="28"/>
          <w:szCs w:val="28"/>
        </w:rPr>
        <w:br/>
        <w:t>с учетом изменений и дополнений.</w:t>
      </w:r>
    </w:p>
    <w:p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1FD7">
        <w:rPr>
          <w:rFonts w:eastAsia="Calibri"/>
          <w:sz w:val="28"/>
          <w:szCs w:val="28"/>
          <w:lang w:eastAsia="en-US"/>
        </w:rPr>
        <w:t>Не допускается проведение соревнований в отсутствии:</w:t>
      </w:r>
    </w:p>
    <w:p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-</w:t>
      </w:r>
      <w:r w:rsidRPr="003F1FD7">
        <w:rPr>
          <w:rFonts w:eastAsia="Calibri"/>
          <w:sz w:val="28"/>
          <w:szCs w:val="28"/>
          <w:lang w:eastAsia="en-US"/>
        </w:rPr>
        <w:t xml:space="preserve">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 в порядке, установленном Федеральным законом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3F1FD7">
        <w:rPr>
          <w:rFonts w:eastAsia="Calibri"/>
          <w:sz w:val="28"/>
          <w:szCs w:val="28"/>
          <w:lang w:eastAsia="en-US"/>
        </w:rPr>
        <w:t>от 4 декабря 2007 г. № 329-ФЗ «О физической культуре и спорте в Российской Федерации»;</w:t>
      </w:r>
      <w:proofErr w:type="gramEnd"/>
    </w:p>
    <w:p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3F1FD7">
        <w:rPr>
          <w:rFonts w:eastAsia="Calibri"/>
          <w:sz w:val="28"/>
          <w:szCs w:val="28"/>
          <w:lang w:eastAsia="en-US"/>
        </w:rPr>
        <w:t xml:space="preserve">плана мероприятий, утвержденного организаторами соревнований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3F1FD7">
        <w:rPr>
          <w:rFonts w:eastAsia="Calibri"/>
          <w:sz w:val="28"/>
          <w:szCs w:val="28"/>
          <w:lang w:eastAsia="en-US"/>
        </w:rPr>
        <w:t xml:space="preserve">совместно с собственником (пользователем) объекта спорта по согласованию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3F1FD7">
        <w:rPr>
          <w:rFonts w:eastAsia="Calibri"/>
          <w:sz w:val="28"/>
          <w:szCs w:val="28"/>
          <w:lang w:eastAsia="en-US"/>
        </w:rPr>
        <w:t>с территориальными органами внутренних дел в соответствии с типовым планом мероприятий и с учетом Положения (регламента) о соревнованиях;</w:t>
      </w:r>
    </w:p>
    <w:p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-</w:t>
      </w:r>
      <w:r w:rsidRPr="003F1FD7">
        <w:rPr>
          <w:rFonts w:eastAsia="Calibri"/>
          <w:sz w:val="28"/>
          <w:szCs w:val="28"/>
          <w:lang w:eastAsia="en-US"/>
        </w:rPr>
        <w:t xml:space="preserve">акта готовности спортивного сооружения к проведению спортивного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3F1FD7">
        <w:rPr>
          <w:rFonts w:eastAsia="Calibri"/>
          <w:sz w:val="28"/>
          <w:szCs w:val="28"/>
          <w:lang w:eastAsia="en-US"/>
        </w:rPr>
        <w:t xml:space="preserve">соревнования за сутки и за три часа до начала соревнования, а также на объектах спорта не оборудованных в соответствии с требованиями к отдельным объектам инфраструктуры мест проведения официальных спортивных соревнований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3F1FD7">
        <w:rPr>
          <w:rFonts w:eastAsia="Calibri"/>
          <w:sz w:val="28"/>
          <w:szCs w:val="28"/>
          <w:lang w:eastAsia="en-US"/>
        </w:rPr>
        <w:t xml:space="preserve">и техническому оснащению стадионов для обеспечения общественного порядка </w:t>
      </w:r>
      <w:r w:rsidR="00851D11">
        <w:rPr>
          <w:rFonts w:eastAsia="Calibri"/>
          <w:sz w:val="28"/>
          <w:szCs w:val="28"/>
          <w:lang w:eastAsia="en-US"/>
        </w:rPr>
        <w:br/>
      </w:r>
      <w:r w:rsidRPr="003F1FD7">
        <w:rPr>
          <w:rFonts w:eastAsia="Calibri"/>
          <w:sz w:val="28"/>
          <w:szCs w:val="28"/>
          <w:lang w:eastAsia="en-US"/>
        </w:rPr>
        <w:t>и общественной безопасности, утвержденных Приказом Министерства внутре</w:t>
      </w:r>
      <w:r w:rsidRPr="003F1FD7">
        <w:rPr>
          <w:rFonts w:eastAsia="Calibri"/>
          <w:sz w:val="28"/>
          <w:szCs w:val="28"/>
          <w:lang w:eastAsia="en-US"/>
        </w:rPr>
        <w:t>н</w:t>
      </w:r>
      <w:r w:rsidRPr="003F1FD7">
        <w:rPr>
          <w:rFonts w:eastAsia="Calibri"/>
          <w:sz w:val="28"/>
          <w:szCs w:val="28"/>
          <w:lang w:eastAsia="en-US"/>
        </w:rPr>
        <w:t>них дел Российской Федерации</w:t>
      </w:r>
      <w:ins w:id="0" w:author="Семенова Маргарита В." w:date="2019-11-13T10:03:00Z">
        <w:r w:rsidRPr="003F1FD7">
          <w:rPr>
            <w:rFonts w:eastAsia="Calibri"/>
            <w:sz w:val="28"/>
            <w:szCs w:val="28"/>
            <w:lang w:eastAsia="en-US"/>
          </w:rPr>
          <w:t xml:space="preserve"> </w:t>
        </w:r>
      </w:ins>
      <w:r w:rsidRPr="003F1FD7">
        <w:rPr>
          <w:rFonts w:eastAsia="Calibri"/>
          <w:sz w:val="28"/>
          <w:szCs w:val="28"/>
          <w:lang w:eastAsia="en-US"/>
        </w:rPr>
        <w:t>от 17 ноября 2015 г</w:t>
      </w:r>
      <w:proofErr w:type="gramEnd"/>
      <w:r w:rsidRPr="003F1FD7">
        <w:rPr>
          <w:rFonts w:eastAsia="Calibri"/>
          <w:sz w:val="28"/>
          <w:szCs w:val="28"/>
          <w:lang w:eastAsia="en-US"/>
        </w:rPr>
        <w:t>. № 1092.</w:t>
      </w:r>
    </w:p>
    <w:p w:rsidR="00851D11" w:rsidRPr="00506E39" w:rsidRDefault="00851D11" w:rsidP="00851D11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Оказание </w:t>
      </w:r>
      <w:r w:rsidRPr="003F1FD7">
        <w:rPr>
          <w:rFonts w:eastAsia="Calibri"/>
          <w:sz w:val="28"/>
          <w:szCs w:val="28"/>
          <w:lang w:eastAsia="en-US"/>
        </w:rPr>
        <w:t xml:space="preserve">скорой медицинской помощи на соревнованиях осуществляется </w:t>
      </w:r>
      <w:r w:rsidR="006E6191">
        <w:rPr>
          <w:rFonts w:eastAsia="Calibri"/>
          <w:sz w:val="28"/>
          <w:szCs w:val="28"/>
          <w:lang w:eastAsia="en-US"/>
        </w:rPr>
        <w:br/>
      </w:r>
      <w:r w:rsidRPr="003F1FD7">
        <w:rPr>
          <w:rFonts w:eastAsia="Calibri"/>
          <w:sz w:val="28"/>
          <w:szCs w:val="28"/>
          <w:lang w:eastAsia="en-US"/>
        </w:rPr>
        <w:t xml:space="preserve">в соответствии с </w:t>
      </w:r>
      <w:r w:rsidRPr="003F1FD7">
        <w:rPr>
          <w:rFonts w:eastAsia="Calibri"/>
          <w:sz w:val="28"/>
          <w:szCs w:val="28"/>
          <w:u w:val="single"/>
          <w:lang w:eastAsia="en-US"/>
        </w:rPr>
        <w:t xml:space="preserve">приказом Министерства здравоохранения Российской </w:t>
      </w:r>
      <w:r>
        <w:rPr>
          <w:rFonts w:eastAsia="Calibri"/>
          <w:sz w:val="28"/>
          <w:szCs w:val="28"/>
          <w:u w:val="single"/>
          <w:lang w:eastAsia="en-US"/>
        </w:rPr>
        <w:br/>
      </w:r>
      <w:r w:rsidRPr="003F1FD7">
        <w:rPr>
          <w:rFonts w:eastAsia="Calibri"/>
          <w:sz w:val="28"/>
          <w:szCs w:val="28"/>
          <w:u w:val="single"/>
          <w:lang w:eastAsia="en-US"/>
        </w:rPr>
        <w:t>Федерации от 1 марта 2016 г. № 134н</w:t>
      </w:r>
      <w:r w:rsidRPr="003F1FD7">
        <w:rPr>
          <w:rFonts w:eastAsia="Calibri"/>
          <w:sz w:val="28"/>
          <w:szCs w:val="28"/>
          <w:lang w:eastAsia="en-US"/>
        </w:rPr>
        <w:t xml:space="preserve"> (ред. от 19 марта 2019 г.) «О Порядке </w:t>
      </w:r>
      <w:r>
        <w:rPr>
          <w:rFonts w:eastAsia="Calibri"/>
          <w:sz w:val="28"/>
          <w:szCs w:val="28"/>
          <w:lang w:eastAsia="en-US"/>
        </w:rPr>
        <w:br/>
      </w:r>
      <w:r w:rsidRPr="003F1FD7">
        <w:rPr>
          <w:rFonts w:eastAsia="Calibri"/>
          <w:sz w:val="28"/>
          <w:szCs w:val="28"/>
          <w:lang w:eastAsia="en-US"/>
        </w:rPr>
        <w:t>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</w:t>
      </w:r>
      <w:r w:rsidRPr="003F1FD7">
        <w:rPr>
          <w:rFonts w:eastAsia="Calibri"/>
          <w:sz w:val="28"/>
          <w:szCs w:val="28"/>
          <w:lang w:eastAsia="en-US"/>
        </w:rPr>
        <w:t>т</w:t>
      </w:r>
      <w:r w:rsidRPr="003F1FD7">
        <w:rPr>
          <w:rFonts w:eastAsia="Calibri"/>
          <w:sz w:val="28"/>
          <w:szCs w:val="28"/>
          <w:lang w:eastAsia="en-US"/>
        </w:rPr>
        <w:t>ра лиц, желающих пройти спортивную подготов</w:t>
      </w:r>
      <w:r w:rsidRPr="00506E39">
        <w:rPr>
          <w:rFonts w:eastAsia="Calibri"/>
          <w:color w:val="000000"/>
          <w:sz w:val="28"/>
          <w:szCs w:val="28"/>
          <w:lang w:eastAsia="en-US"/>
        </w:rPr>
        <w:t>ку</w:t>
      </w:r>
      <w:proofErr w:type="gramEnd"/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, заниматься физической </w:t>
      </w:r>
      <w:r>
        <w:rPr>
          <w:rFonts w:eastAsia="Calibri"/>
          <w:color w:val="000000"/>
          <w:sz w:val="28"/>
          <w:szCs w:val="28"/>
          <w:lang w:eastAsia="en-US"/>
        </w:rPr>
        <w:br/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культурой и спортом в организациях </w:t>
      </w:r>
      <w:r>
        <w:rPr>
          <w:rFonts w:eastAsia="Calibri"/>
          <w:color w:val="000000"/>
          <w:sz w:val="28"/>
          <w:szCs w:val="28"/>
          <w:lang w:eastAsia="en-US"/>
        </w:rPr>
        <w:t>и (</w:t>
      </w:r>
      <w:r w:rsidRPr="00506E39">
        <w:rPr>
          <w:rFonts w:eastAsia="Calibri"/>
          <w:color w:val="000000"/>
          <w:sz w:val="28"/>
          <w:szCs w:val="28"/>
          <w:lang w:eastAsia="en-US"/>
        </w:rPr>
        <w:t>или</w:t>
      </w:r>
      <w:r>
        <w:rPr>
          <w:rFonts w:eastAsia="Calibri"/>
          <w:color w:val="000000"/>
          <w:sz w:val="28"/>
          <w:szCs w:val="28"/>
          <w:lang w:eastAsia="en-US"/>
        </w:rPr>
        <w:t>)</w:t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 выполнить нормативы испытаний (тестов) Всероссийского физкультурно-спорт</w:t>
      </w:r>
      <w:r>
        <w:rPr>
          <w:rFonts w:eastAsia="Calibri"/>
          <w:color w:val="000000"/>
          <w:sz w:val="28"/>
          <w:szCs w:val="28"/>
          <w:lang w:eastAsia="en-US"/>
        </w:rPr>
        <w:t xml:space="preserve">ивного комплекса «Готов к труду </w:t>
      </w:r>
      <w:r>
        <w:rPr>
          <w:rFonts w:eastAsia="Calibri"/>
          <w:color w:val="000000"/>
          <w:sz w:val="28"/>
          <w:szCs w:val="28"/>
          <w:lang w:eastAsia="en-US"/>
        </w:rPr>
        <w:br/>
      </w:r>
      <w:r w:rsidRPr="00506E39">
        <w:rPr>
          <w:rFonts w:eastAsia="Calibri"/>
          <w:color w:val="000000"/>
          <w:sz w:val="28"/>
          <w:szCs w:val="28"/>
          <w:lang w:eastAsia="en-US"/>
        </w:rPr>
        <w:t>и обороне».</w:t>
      </w:r>
    </w:p>
    <w:p w:rsidR="00851D11" w:rsidRPr="00506E39" w:rsidRDefault="00851D11" w:rsidP="00851D11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6E39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Основанием для допуска спортсмена к соревнованиям по медицинским </w:t>
      </w:r>
      <w:r w:rsidR="006E6191">
        <w:rPr>
          <w:rFonts w:eastAsia="Calibri"/>
          <w:color w:val="000000"/>
          <w:sz w:val="28"/>
          <w:szCs w:val="28"/>
          <w:lang w:eastAsia="en-US"/>
        </w:rPr>
        <w:br/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заключениям является заявка на участие в соревнованиях с отметкой «допущен» напротив каждой фамилии спортсмена, заверенная подписью врача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 </w:t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по спортивной медицине и его личной печатью. Заявка на участие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      </w:t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в соревнованиях подписывается врачом по спортивной медицине с расшифровкой фамилии, имени, отчества (при наличии) и заверяется печатью медицинской </w:t>
      </w:r>
      <w:r w:rsidR="00E1521B">
        <w:rPr>
          <w:rFonts w:eastAsia="Calibri"/>
          <w:color w:val="000000"/>
          <w:sz w:val="28"/>
          <w:szCs w:val="28"/>
          <w:lang w:eastAsia="en-US"/>
        </w:rPr>
        <w:br/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организации, имеющей лицензию на осуществление медицинской деятельности, предусматривающей работы (услуги) по лечебной физкультуре и спортивной </w:t>
      </w:r>
      <w:r w:rsidR="00E1521B">
        <w:rPr>
          <w:rFonts w:eastAsia="Calibri"/>
          <w:color w:val="000000"/>
          <w:sz w:val="28"/>
          <w:szCs w:val="28"/>
          <w:lang w:eastAsia="en-US"/>
        </w:rPr>
        <w:br/>
      </w:r>
      <w:r w:rsidRPr="00506E39">
        <w:rPr>
          <w:rFonts w:eastAsia="Calibri"/>
          <w:color w:val="000000"/>
          <w:sz w:val="28"/>
          <w:szCs w:val="28"/>
          <w:lang w:eastAsia="en-US"/>
        </w:rPr>
        <w:t>медицине.</w:t>
      </w:r>
    </w:p>
    <w:p w:rsidR="00851D11" w:rsidRPr="00506E39" w:rsidRDefault="00851D11" w:rsidP="00851D1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 время проведения соревнований</w:t>
      </w:r>
      <w:r w:rsidRPr="00506E39">
        <w:rPr>
          <w:color w:val="000000"/>
          <w:sz w:val="28"/>
          <w:szCs w:val="28"/>
        </w:rPr>
        <w:t xml:space="preserve"> </w:t>
      </w:r>
      <w:r w:rsidRPr="001A36FB">
        <w:rPr>
          <w:sz w:val="28"/>
          <w:szCs w:val="28"/>
        </w:rPr>
        <w:t>ГКУ «ЦСТиСК» Москомспорта прин</w:t>
      </w:r>
      <w:r w:rsidRPr="001A36FB">
        <w:rPr>
          <w:sz w:val="28"/>
          <w:szCs w:val="28"/>
        </w:rPr>
        <w:t>и</w:t>
      </w:r>
      <w:r w:rsidRPr="001A36FB">
        <w:rPr>
          <w:sz w:val="28"/>
          <w:szCs w:val="28"/>
        </w:rPr>
        <w:t xml:space="preserve">мает на себя расходы </w:t>
      </w:r>
      <w:r>
        <w:rPr>
          <w:sz w:val="28"/>
          <w:szCs w:val="28"/>
        </w:rPr>
        <w:t xml:space="preserve">по </w:t>
      </w:r>
      <w:r w:rsidRPr="00506E39">
        <w:rPr>
          <w:color w:val="000000"/>
          <w:sz w:val="28"/>
          <w:szCs w:val="28"/>
        </w:rPr>
        <w:t>обеспеч</w:t>
      </w:r>
      <w:r>
        <w:rPr>
          <w:color w:val="000000"/>
          <w:sz w:val="28"/>
          <w:szCs w:val="28"/>
        </w:rPr>
        <w:t>ению</w:t>
      </w:r>
      <w:r w:rsidRPr="00506E39">
        <w:rPr>
          <w:color w:val="000000"/>
          <w:sz w:val="28"/>
          <w:szCs w:val="28"/>
        </w:rPr>
        <w:t xml:space="preserve"> присутстви</w:t>
      </w:r>
      <w:r>
        <w:rPr>
          <w:color w:val="000000"/>
          <w:sz w:val="28"/>
          <w:szCs w:val="28"/>
        </w:rPr>
        <w:t>я</w:t>
      </w:r>
      <w:r w:rsidRPr="00506E39">
        <w:rPr>
          <w:color w:val="000000"/>
          <w:sz w:val="28"/>
          <w:szCs w:val="28"/>
        </w:rPr>
        <w:t xml:space="preserve"> спортивного врача или бриг</w:t>
      </w:r>
      <w:r w:rsidRPr="00506E39">
        <w:rPr>
          <w:color w:val="000000"/>
          <w:sz w:val="28"/>
          <w:szCs w:val="28"/>
        </w:rPr>
        <w:t>а</w:t>
      </w:r>
      <w:r w:rsidRPr="00506E39">
        <w:rPr>
          <w:color w:val="000000"/>
          <w:sz w:val="28"/>
          <w:szCs w:val="28"/>
        </w:rPr>
        <w:t xml:space="preserve">ды скорой помощи. Машина скорой помощи, располагается вблизи </w:t>
      </w:r>
      <w:r w:rsidR="00E1521B">
        <w:rPr>
          <w:color w:val="000000"/>
          <w:sz w:val="28"/>
          <w:szCs w:val="28"/>
        </w:rPr>
        <w:br/>
      </w:r>
      <w:r w:rsidRPr="00506E39">
        <w:rPr>
          <w:color w:val="000000"/>
          <w:sz w:val="28"/>
          <w:szCs w:val="28"/>
        </w:rPr>
        <w:t>от служебного входа в спортивное сооружение. Организаторы соревнования должны обеспечить:</w:t>
      </w:r>
    </w:p>
    <w:p w:rsidR="00851D11" w:rsidRPr="00506E39" w:rsidRDefault="00851D11" w:rsidP="00851D11">
      <w:pPr>
        <w:ind w:firstLine="709"/>
        <w:jc w:val="both"/>
        <w:rPr>
          <w:color w:val="000000"/>
          <w:sz w:val="28"/>
          <w:szCs w:val="28"/>
        </w:rPr>
      </w:pPr>
      <w:r w:rsidRPr="00506E39">
        <w:rPr>
          <w:color w:val="000000"/>
          <w:sz w:val="28"/>
          <w:szCs w:val="28"/>
        </w:rPr>
        <w:t xml:space="preserve">- условия беспрепятственного </w:t>
      </w:r>
      <w:r>
        <w:rPr>
          <w:color w:val="000000"/>
          <w:sz w:val="28"/>
          <w:szCs w:val="28"/>
        </w:rPr>
        <w:t xml:space="preserve">въезда и </w:t>
      </w:r>
      <w:r w:rsidRPr="00506E39">
        <w:rPr>
          <w:color w:val="000000"/>
          <w:sz w:val="28"/>
          <w:szCs w:val="28"/>
        </w:rPr>
        <w:t xml:space="preserve">отъезда машины скорой помощи </w:t>
      </w:r>
      <w:r w:rsidRPr="00506E39">
        <w:rPr>
          <w:color w:val="000000"/>
          <w:sz w:val="28"/>
          <w:szCs w:val="28"/>
        </w:rPr>
        <w:br/>
        <w:t>с территории спортивного сооружения;</w:t>
      </w:r>
    </w:p>
    <w:p w:rsidR="00851D11" w:rsidRPr="00506E39" w:rsidRDefault="00851D11" w:rsidP="00851D1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место</w:t>
      </w:r>
      <w:r w:rsidRPr="00506E39">
        <w:rPr>
          <w:color w:val="000000"/>
          <w:sz w:val="28"/>
          <w:szCs w:val="28"/>
        </w:rPr>
        <w:t xml:space="preserve"> для спортивного врача или бригады скорой помощи вблизи </w:t>
      </w:r>
      <w:r w:rsidRPr="00506E39">
        <w:rPr>
          <w:color w:val="000000"/>
          <w:sz w:val="28"/>
          <w:szCs w:val="28"/>
        </w:rPr>
        <w:br/>
        <w:t xml:space="preserve">от </w:t>
      </w:r>
      <w:r>
        <w:rPr>
          <w:color w:val="000000"/>
          <w:sz w:val="28"/>
          <w:szCs w:val="28"/>
        </w:rPr>
        <w:t>соревновательной площадки.</w:t>
      </w:r>
    </w:p>
    <w:p w:rsidR="0099094A" w:rsidRPr="00761D01" w:rsidRDefault="0099094A" w:rsidP="00761D01">
      <w:pPr>
        <w:ind w:firstLine="709"/>
        <w:jc w:val="both"/>
        <w:rPr>
          <w:color w:val="000000"/>
          <w:sz w:val="28"/>
          <w:szCs w:val="28"/>
        </w:rPr>
        <w:sectPr w:rsidR="0099094A" w:rsidRPr="00761D01" w:rsidSect="0086405F">
          <w:type w:val="continuous"/>
          <w:pgSz w:w="11906" w:h="16838"/>
          <w:pgMar w:top="1134" w:right="851" w:bottom="1134" w:left="1134" w:header="0" w:footer="0" w:gutter="0"/>
          <w:cols w:space="708"/>
          <w:docGrid w:linePitch="360"/>
        </w:sectPr>
      </w:pPr>
    </w:p>
    <w:p w:rsidR="00FD1ACA" w:rsidRDefault="00847A73" w:rsidP="009E40FD">
      <w:pPr>
        <w:jc w:val="center"/>
        <w:rPr>
          <w:b/>
          <w:sz w:val="28"/>
          <w:szCs w:val="28"/>
        </w:rPr>
      </w:pPr>
      <w:r w:rsidRPr="006E6191">
        <w:rPr>
          <w:b/>
          <w:sz w:val="28"/>
          <w:szCs w:val="28"/>
          <w:u w:val="single"/>
        </w:rPr>
        <w:lastRenderedPageBreak/>
        <w:t>4.</w:t>
      </w:r>
      <w:r w:rsidR="00FD1ACA" w:rsidRPr="006E6191">
        <w:rPr>
          <w:b/>
          <w:sz w:val="28"/>
          <w:szCs w:val="28"/>
          <w:u w:val="single"/>
        </w:rPr>
        <w:t>Общие</w:t>
      </w:r>
      <w:r w:rsidR="00FD1ACA" w:rsidRPr="007170B2">
        <w:rPr>
          <w:b/>
          <w:sz w:val="28"/>
          <w:szCs w:val="28"/>
          <w:u w:val="single"/>
        </w:rPr>
        <w:t xml:space="preserve"> сведения о спортивном соревновании</w:t>
      </w:r>
    </w:p>
    <w:p w:rsidR="000535B3" w:rsidRPr="00CF26C6" w:rsidRDefault="000535B3" w:rsidP="009E40FD">
      <w:pPr>
        <w:ind w:firstLine="709"/>
        <w:jc w:val="center"/>
        <w:rPr>
          <w:b/>
          <w:sz w:val="28"/>
          <w:szCs w:val="28"/>
        </w:rPr>
      </w:pPr>
      <w:r w:rsidRPr="00CF26C6">
        <w:rPr>
          <w:b/>
          <w:sz w:val="28"/>
          <w:szCs w:val="28"/>
        </w:rPr>
        <w:t>Велос</w:t>
      </w:r>
      <w:r w:rsidR="004C2C23">
        <w:rPr>
          <w:b/>
          <w:sz w:val="28"/>
          <w:szCs w:val="28"/>
        </w:rPr>
        <w:t>ипедный с</w:t>
      </w:r>
      <w:r w:rsidRPr="00CF26C6">
        <w:rPr>
          <w:b/>
          <w:sz w:val="28"/>
          <w:szCs w:val="28"/>
        </w:rPr>
        <w:t>порт</w:t>
      </w:r>
      <w:r w:rsidR="004C2C23">
        <w:rPr>
          <w:b/>
          <w:sz w:val="28"/>
          <w:szCs w:val="28"/>
        </w:rPr>
        <w:t xml:space="preserve"> (</w:t>
      </w:r>
      <w:r w:rsidR="002C7F81">
        <w:rPr>
          <w:b/>
          <w:sz w:val="28"/>
          <w:szCs w:val="28"/>
        </w:rPr>
        <w:t xml:space="preserve">группа </w:t>
      </w:r>
      <w:r w:rsidR="004C2C23">
        <w:rPr>
          <w:b/>
          <w:sz w:val="28"/>
          <w:szCs w:val="28"/>
        </w:rPr>
        <w:t>дисциплин</w:t>
      </w:r>
      <w:r w:rsidR="00C059AA">
        <w:rPr>
          <w:b/>
          <w:sz w:val="28"/>
          <w:szCs w:val="28"/>
        </w:rPr>
        <w:t xml:space="preserve"> ВМХ</w:t>
      </w:r>
      <w:r w:rsidR="004C2C23">
        <w:rPr>
          <w:b/>
          <w:sz w:val="28"/>
          <w:szCs w:val="28"/>
        </w:rPr>
        <w:t>)</w:t>
      </w:r>
    </w:p>
    <w:tbl>
      <w:tblPr>
        <w:tblW w:w="16091" w:type="dxa"/>
        <w:jc w:val="center"/>
        <w:tblLayout w:type="fixed"/>
        <w:tblLook w:val="04A0" w:firstRow="1" w:lastRow="0" w:firstColumn="1" w:lastColumn="0" w:noHBand="0" w:noVBand="1"/>
      </w:tblPr>
      <w:tblGrid>
        <w:gridCol w:w="517"/>
        <w:gridCol w:w="2409"/>
        <w:gridCol w:w="850"/>
        <w:gridCol w:w="851"/>
        <w:gridCol w:w="850"/>
        <w:gridCol w:w="567"/>
        <w:gridCol w:w="1275"/>
        <w:gridCol w:w="2204"/>
        <w:gridCol w:w="1547"/>
        <w:gridCol w:w="2345"/>
        <w:gridCol w:w="1677"/>
        <w:gridCol w:w="999"/>
      </w:tblGrid>
      <w:tr w:rsidR="00EC2AEA" w:rsidRPr="00C12F81" w:rsidTr="00C059AA">
        <w:trPr>
          <w:trHeight w:val="332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D224C2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 xml:space="preserve">№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456E" w:rsidRPr="00C12F81" w:rsidRDefault="00EC2AEA" w:rsidP="0095456E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 xml:space="preserve">Место проведения </w:t>
            </w:r>
            <w:r w:rsidR="0095456E" w:rsidRPr="00C12F81">
              <w:rPr>
                <w:b/>
                <w:bCs/>
                <w:sz w:val="20"/>
                <w:szCs w:val="20"/>
              </w:rPr>
              <w:t>спортивных</w:t>
            </w:r>
            <w:r w:rsidR="0095456E" w:rsidRPr="00C12F81">
              <w:rPr>
                <w:b/>
                <w:bCs/>
                <w:sz w:val="20"/>
                <w:szCs w:val="20"/>
              </w:rPr>
              <w:br/>
              <w:t xml:space="preserve"> соревнований (ад</w:t>
            </w:r>
            <w:r w:rsidR="00D224C2">
              <w:rPr>
                <w:b/>
                <w:bCs/>
                <w:sz w:val="20"/>
                <w:szCs w:val="20"/>
              </w:rPr>
              <w:t xml:space="preserve">рес) </w:t>
            </w:r>
            <w:r w:rsidRPr="00C12F81">
              <w:rPr>
                <w:b/>
                <w:bCs/>
                <w:sz w:val="20"/>
                <w:szCs w:val="20"/>
              </w:rPr>
              <w:t>наименование</w:t>
            </w:r>
            <w:r w:rsidRPr="00C12F81">
              <w:rPr>
                <w:b/>
                <w:bCs/>
                <w:sz w:val="20"/>
                <w:szCs w:val="20"/>
              </w:rPr>
              <w:br/>
              <w:t xml:space="preserve">спортивного </w:t>
            </w:r>
          </w:p>
          <w:p w:rsidR="00EC2AEA" w:rsidRPr="00C12F81" w:rsidRDefault="00EC2AEA" w:rsidP="0095456E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сооружения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EC2AEA" w:rsidRPr="00C12F81" w:rsidRDefault="00EC2AEA" w:rsidP="00D224C2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Планируемое к</w:t>
            </w:r>
            <w:r w:rsidRPr="00C12F81">
              <w:rPr>
                <w:b/>
                <w:bCs/>
                <w:sz w:val="20"/>
                <w:szCs w:val="20"/>
              </w:rPr>
              <w:t>о</w:t>
            </w:r>
            <w:r w:rsidRPr="00C12F81">
              <w:rPr>
                <w:b/>
                <w:bCs/>
                <w:sz w:val="20"/>
                <w:szCs w:val="20"/>
              </w:rPr>
              <w:t>лич</w:t>
            </w:r>
            <w:r w:rsidRPr="00C12F81">
              <w:rPr>
                <w:b/>
                <w:bCs/>
                <w:sz w:val="20"/>
                <w:szCs w:val="20"/>
              </w:rPr>
              <w:t>е</w:t>
            </w:r>
            <w:r w:rsidRPr="00C12F81">
              <w:rPr>
                <w:b/>
                <w:bCs/>
                <w:sz w:val="20"/>
                <w:szCs w:val="20"/>
              </w:rPr>
              <w:t>ство</w:t>
            </w:r>
            <w:r w:rsidRPr="00C12F81">
              <w:rPr>
                <w:b/>
                <w:bCs/>
                <w:sz w:val="20"/>
                <w:szCs w:val="20"/>
              </w:rPr>
              <w:br/>
              <w:t xml:space="preserve"> участников спо</w:t>
            </w:r>
            <w:r w:rsidRPr="00C12F81">
              <w:rPr>
                <w:b/>
                <w:bCs/>
                <w:sz w:val="20"/>
                <w:szCs w:val="20"/>
              </w:rPr>
              <w:t>р</w:t>
            </w:r>
            <w:r w:rsidRPr="00C12F81">
              <w:rPr>
                <w:b/>
                <w:bCs/>
                <w:sz w:val="20"/>
                <w:szCs w:val="20"/>
              </w:rPr>
              <w:t>ти</w:t>
            </w:r>
            <w:r w:rsidRPr="00C12F81">
              <w:rPr>
                <w:b/>
                <w:bCs/>
                <w:sz w:val="20"/>
                <w:szCs w:val="20"/>
              </w:rPr>
              <w:t>в</w:t>
            </w:r>
            <w:r w:rsidRPr="00C12F81">
              <w:rPr>
                <w:b/>
                <w:bCs/>
                <w:sz w:val="20"/>
                <w:szCs w:val="20"/>
              </w:rPr>
              <w:t xml:space="preserve">ного </w:t>
            </w:r>
            <w:r w:rsidR="007C10EC">
              <w:rPr>
                <w:b/>
                <w:bCs/>
                <w:sz w:val="20"/>
                <w:szCs w:val="20"/>
              </w:rPr>
              <w:t xml:space="preserve">                       </w:t>
            </w:r>
            <w:r w:rsidRPr="00C12F81">
              <w:rPr>
                <w:b/>
                <w:bCs/>
                <w:sz w:val="20"/>
                <w:szCs w:val="20"/>
              </w:rPr>
              <w:t>соревнования (ч</w:t>
            </w:r>
            <w:r w:rsidRPr="00C12F81">
              <w:rPr>
                <w:b/>
                <w:bCs/>
                <w:sz w:val="20"/>
                <w:szCs w:val="20"/>
              </w:rPr>
              <w:t>е</w:t>
            </w:r>
            <w:r w:rsidRPr="00C12F81">
              <w:rPr>
                <w:b/>
                <w:bCs/>
                <w:sz w:val="20"/>
                <w:szCs w:val="20"/>
              </w:rPr>
              <w:t>л</w:t>
            </w:r>
            <w:r w:rsidR="00D224C2">
              <w:rPr>
                <w:b/>
                <w:bCs/>
                <w:sz w:val="20"/>
                <w:szCs w:val="20"/>
              </w:rPr>
              <w:t>овек)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456E" w:rsidRPr="00C12F81" w:rsidRDefault="00EC2AEA" w:rsidP="00431CFA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 xml:space="preserve">Состав команд </w:t>
            </w:r>
          </w:p>
          <w:p w:rsidR="00EC2AEA" w:rsidRPr="00C12F81" w:rsidRDefault="00EC2AEA" w:rsidP="00431CFA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участников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EC2AEA" w:rsidRPr="00C12F81" w:rsidRDefault="00EC2AEA" w:rsidP="00431CFA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Спортивная кв</w:t>
            </w:r>
            <w:r w:rsidRPr="00C12F81">
              <w:rPr>
                <w:b/>
                <w:bCs/>
                <w:sz w:val="20"/>
                <w:szCs w:val="20"/>
              </w:rPr>
              <w:t>а</w:t>
            </w:r>
            <w:r w:rsidRPr="00C12F81">
              <w:rPr>
                <w:b/>
                <w:bCs/>
                <w:sz w:val="20"/>
                <w:szCs w:val="20"/>
              </w:rPr>
              <w:t>лифик</w:t>
            </w:r>
            <w:r w:rsidRPr="00C12F81">
              <w:rPr>
                <w:b/>
                <w:bCs/>
                <w:sz w:val="20"/>
                <w:szCs w:val="20"/>
              </w:rPr>
              <w:t>а</w:t>
            </w:r>
            <w:r w:rsidRPr="00C12F81">
              <w:rPr>
                <w:b/>
                <w:bCs/>
                <w:sz w:val="20"/>
                <w:szCs w:val="20"/>
              </w:rPr>
              <w:t>ция</w:t>
            </w:r>
            <w:r w:rsidRPr="00C12F81">
              <w:rPr>
                <w:b/>
                <w:bCs/>
                <w:sz w:val="20"/>
                <w:szCs w:val="20"/>
              </w:rPr>
              <w:br/>
              <w:t xml:space="preserve"> спортсменов в соо</w:t>
            </w:r>
            <w:r w:rsidRPr="00C12F81">
              <w:rPr>
                <w:b/>
                <w:bCs/>
                <w:sz w:val="20"/>
                <w:szCs w:val="20"/>
              </w:rPr>
              <w:t>т</w:t>
            </w:r>
            <w:r w:rsidRPr="00C12F81">
              <w:rPr>
                <w:b/>
                <w:bCs/>
                <w:sz w:val="20"/>
                <w:szCs w:val="20"/>
              </w:rPr>
              <w:t xml:space="preserve">ветствии </w:t>
            </w:r>
            <w:r w:rsidR="00D224C2">
              <w:rPr>
                <w:b/>
                <w:bCs/>
                <w:sz w:val="20"/>
                <w:szCs w:val="20"/>
              </w:rPr>
              <w:t xml:space="preserve">        </w:t>
            </w:r>
            <w:r w:rsidRPr="00C12F81">
              <w:rPr>
                <w:b/>
                <w:bCs/>
                <w:sz w:val="20"/>
                <w:szCs w:val="20"/>
              </w:rPr>
              <w:t>с ЕВСК (спорт</w:t>
            </w:r>
            <w:proofErr w:type="gramStart"/>
            <w:r w:rsidRPr="00C12F81">
              <w:rPr>
                <w:b/>
                <w:bCs/>
                <w:sz w:val="20"/>
                <w:szCs w:val="20"/>
              </w:rPr>
              <w:t>.</w:t>
            </w:r>
            <w:proofErr w:type="gramEnd"/>
            <w:r w:rsidRPr="00C12F81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C12F81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C12F81">
              <w:rPr>
                <w:b/>
                <w:bCs/>
                <w:sz w:val="20"/>
                <w:szCs w:val="20"/>
              </w:rPr>
              <w:t>а</w:t>
            </w:r>
            <w:r w:rsidRPr="00C12F81">
              <w:rPr>
                <w:b/>
                <w:bCs/>
                <w:sz w:val="20"/>
                <w:szCs w:val="20"/>
              </w:rPr>
              <w:t>з</w:t>
            </w:r>
            <w:r w:rsidRPr="00C12F81">
              <w:rPr>
                <w:b/>
                <w:bCs/>
                <w:sz w:val="20"/>
                <w:szCs w:val="20"/>
              </w:rPr>
              <w:t>ряд)</w:t>
            </w:r>
          </w:p>
        </w:tc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EC2AEA" w:rsidRPr="00C12F81" w:rsidRDefault="00EC2AEA" w:rsidP="00D224C2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Группы участн</w:t>
            </w:r>
            <w:r w:rsidRPr="00C12F81">
              <w:rPr>
                <w:b/>
                <w:bCs/>
                <w:sz w:val="20"/>
                <w:szCs w:val="20"/>
              </w:rPr>
              <w:t>и</w:t>
            </w:r>
            <w:r w:rsidRPr="00C12F81">
              <w:rPr>
                <w:b/>
                <w:bCs/>
                <w:sz w:val="20"/>
                <w:szCs w:val="20"/>
              </w:rPr>
              <w:t>ков по полу</w:t>
            </w:r>
            <w:r w:rsidRPr="00C12F81">
              <w:rPr>
                <w:b/>
                <w:bCs/>
                <w:sz w:val="20"/>
                <w:szCs w:val="20"/>
              </w:rPr>
              <w:br/>
              <w:t>и возрасту</w:t>
            </w:r>
            <w:r w:rsidR="00D224C2">
              <w:rPr>
                <w:b/>
                <w:bCs/>
                <w:sz w:val="20"/>
                <w:szCs w:val="20"/>
              </w:rPr>
              <w:t xml:space="preserve">                                               </w:t>
            </w:r>
            <w:r w:rsidRPr="00C12F81">
              <w:rPr>
                <w:b/>
                <w:bCs/>
                <w:sz w:val="20"/>
                <w:szCs w:val="20"/>
              </w:rPr>
              <w:t>(в соответствии с ЕВСК)</w:t>
            </w:r>
          </w:p>
        </w:tc>
        <w:tc>
          <w:tcPr>
            <w:tcW w:w="65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EC2AEA" w:rsidRPr="00C12F81" w:rsidRDefault="00EC2AEA" w:rsidP="00D224C2">
            <w:pPr>
              <w:tabs>
                <w:tab w:val="left" w:pos="438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Программа соревнований</w:t>
            </w:r>
          </w:p>
        </w:tc>
      </w:tr>
      <w:tr w:rsidR="00EC2AEA" w:rsidRPr="00C12F81" w:rsidTr="00FD133D">
        <w:trPr>
          <w:trHeight w:val="30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EC2AEA" w:rsidRPr="00C12F81" w:rsidRDefault="00EC2AEA" w:rsidP="00431CFA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EC2AEA" w:rsidRPr="00C12F81" w:rsidRDefault="00EC2AEA" w:rsidP="00D224C2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в т</w:t>
            </w:r>
            <w:r w:rsidR="00D224C2">
              <w:rPr>
                <w:b/>
                <w:bCs/>
                <w:sz w:val="20"/>
                <w:szCs w:val="20"/>
              </w:rPr>
              <w:t xml:space="preserve">ом </w:t>
            </w:r>
            <w:r w:rsidRPr="00C12F81">
              <w:rPr>
                <w:b/>
                <w:bCs/>
                <w:sz w:val="20"/>
                <w:szCs w:val="20"/>
              </w:rPr>
              <w:t>числе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EC2AEA" w:rsidRPr="00C12F81" w:rsidRDefault="00EC2AEA" w:rsidP="00431CFA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сроки пров</w:t>
            </w:r>
            <w:r w:rsidRPr="00C12F81">
              <w:rPr>
                <w:b/>
                <w:bCs/>
                <w:sz w:val="20"/>
                <w:szCs w:val="20"/>
              </w:rPr>
              <w:t>е</w:t>
            </w:r>
            <w:r w:rsidRPr="00C12F81">
              <w:rPr>
                <w:b/>
                <w:bCs/>
                <w:sz w:val="20"/>
                <w:szCs w:val="20"/>
              </w:rPr>
              <w:t>дения,</w:t>
            </w:r>
            <w:r w:rsidRPr="00C12F81">
              <w:rPr>
                <w:b/>
                <w:bCs/>
                <w:sz w:val="20"/>
                <w:szCs w:val="20"/>
              </w:rPr>
              <w:br/>
              <w:t xml:space="preserve"> дата приезда и дата </w:t>
            </w:r>
            <w:r w:rsidR="007C10EC">
              <w:rPr>
                <w:b/>
                <w:bCs/>
                <w:sz w:val="20"/>
                <w:szCs w:val="20"/>
              </w:rPr>
              <w:t xml:space="preserve">                      </w:t>
            </w:r>
            <w:r w:rsidRPr="00C12F81">
              <w:rPr>
                <w:b/>
                <w:bCs/>
                <w:sz w:val="20"/>
                <w:szCs w:val="20"/>
              </w:rPr>
              <w:t>отъезда</w:t>
            </w:r>
            <w:r w:rsidRPr="00C12F81">
              <w:rPr>
                <w:b/>
                <w:bCs/>
                <w:sz w:val="20"/>
                <w:szCs w:val="20"/>
              </w:rPr>
              <w:br/>
              <w:t>(при необх</w:t>
            </w:r>
            <w:r w:rsidRPr="00C12F81">
              <w:rPr>
                <w:b/>
                <w:bCs/>
                <w:sz w:val="20"/>
                <w:szCs w:val="20"/>
              </w:rPr>
              <w:t>о</w:t>
            </w:r>
            <w:r w:rsidRPr="00C12F81">
              <w:rPr>
                <w:b/>
                <w:bCs/>
                <w:sz w:val="20"/>
                <w:szCs w:val="20"/>
              </w:rPr>
              <w:t>димости)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EC2AEA" w:rsidRPr="00C12F81" w:rsidRDefault="00EC2AEA" w:rsidP="00D224C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Наимен</w:t>
            </w:r>
            <w:r w:rsidRPr="00C12F81">
              <w:rPr>
                <w:b/>
                <w:bCs/>
                <w:sz w:val="20"/>
                <w:szCs w:val="20"/>
              </w:rPr>
              <w:t>о</w:t>
            </w:r>
            <w:r w:rsidRPr="00C12F81">
              <w:rPr>
                <w:b/>
                <w:bCs/>
                <w:sz w:val="20"/>
                <w:szCs w:val="20"/>
              </w:rPr>
              <w:t xml:space="preserve">вание </w:t>
            </w:r>
            <w:r w:rsidR="00D224C2">
              <w:rPr>
                <w:b/>
                <w:bCs/>
                <w:sz w:val="20"/>
                <w:szCs w:val="20"/>
              </w:rPr>
              <w:t xml:space="preserve">                 </w:t>
            </w:r>
            <w:r w:rsidRPr="00C12F81">
              <w:rPr>
                <w:b/>
                <w:bCs/>
                <w:sz w:val="20"/>
                <w:szCs w:val="20"/>
              </w:rPr>
              <w:t>спорти</w:t>
            </w:r>
            <w:r w:rsidRPr="00C12F81">
              <w:rPr>
                <w:b/>
                <w:bCs/>
                <w:sz w:val="20"/>
                <w:szCs w:val="20"/>
              </w:rPr>
              <w:t>в</w:t>
            </w:r>
            <w:r w:rsidRPr="00C12F81">
              <w:rPr>
                <w:b/>
                <w:bCs/>
                <w:sz w:val="20"/>
                <w:szCs w:val="20"/>
              </w:rPr>
              <w:t xml:space="preserve">ной </w:t>
            </w:r>
            <w:r w:rsidR="00D224C2">
              <w:rPr>
                <w:b/>
                <w:bCs/>
                <w:sz w:val="20"/>
                <w:szCs w:val="20"/>
              </w:rPr>
              <w:t xml:space="preserve">                     </w:t>
            </w:r>
            <w:r w:rsidRPr="00C12F81">
              <w:rPr>
                <w:b/>
                <w:bCs/>
                <w:sz w:val="20"/>
                <w:szCs w:val="20"/>
              </w:rPr>
              <w:t>дисципл</w:t>
            </w:r>
            <w:r w:rsidRPr="00C12F81">
              <w:rPr>
                <w:b/>
                <w:bCs/>
                <w:sz w:val="20"/>
                <w:szCs w:val="20"/>
              </w:rPr>
              <w:t>и</w:t>
            </w:r>
            <w:r w:rsidRPr="00C12F81">
              <w:rPr>
                <w:b/>
                <w:bCs/>
                <w:sz w:val="20"/>
                <w:szCs w:val="20"/>
              </w:rPr>
              <w:t>ны</w:t>
            </w:r>
            <w:r w:rsidRPr="00C12F81">
              <w:rPr>
                <w:b/>
                <w:bCs/>
                <w:sz w:val="20"/>
                <w:szCs w:val="20"/>
              </w:rPr>
              <w:br/>
              <w:t>(в соотве</w:t>
            </w:r>
            <w:r w:rsidRPr="00C12F81">
              <w:rPr>
                <w:b/>
                <w:bCs/>
                <w:sz w:val="20"/>
                <w:szCs w:val="20"/>
              </w:rPr>
              <w:t>т</w:t>
            </w:r>
            <w:r w:rsidRPr="00C12F81">
              <w:rPr>
                <w:b/>
                <w:bCs/>
                <w:sz w:val="20"/>
                <w:szCs w:val="20"/>
              </w:rPr>
              <w:t>ствии с ВРВС)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EC2AEA" w:rsidRPr="00C12F81" w:rsidRDefault="00EC2AEA" w:rsidP="00431CFA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номер-код спорти</w:t>
            </w:r>
            <w:r w:rsidRPr="00C12F81">
              <w:rPr>
                <w:b/>
                <w:bCs/>
                <w:sz w:val="20"/>
                <w:szCs w:val="20"/>
              </w:rPr>
              <w:t>в</w:t>
            </w:r>
            <w:r w:rsidRPr="00C12F81">
              <w:rPr>
                <w:b/>
                <w:bCs/>
                <w:sz w:val="20"/>
                <w:szCs w:val="20"/>
              </w:rPr>
              <w:t xml:space="preserve">ной </w:t>
            </w:r>
            <w:r w:rsidR="007C10EC">
              <w:rPr>
                <w:b/>
                <w:bCs/>
                <w:sz w:val="20"/>
                <w:szCs w:val="20"/>
              </w:rPr>
              <w:t xml:space="preserve">                   </w:t>
            </w:r>
            <w:r w:rsidRPr="00C12F81">
              <w:rPr>
                <w:b/>
                <w:bCs/>
                <w:sz w:val="20"/>
                <w:szCs w:val="20"/>
              </w:rPr>
              <w:t>дисц</w:t>
            </w:r>
            <w:r w:rsidRPr="00C12F81">
              <w:rPr>
                <w:b/>
                <w:bCs/>
                <w:sz w:val="20"/>
                <w:szCs w:val="20"/>
              </w:rPr>
              <w:t>и</w:t>
            </w:r>
            <w:r w:rsidRPr="00C12F81">
              <w:rPr>
                <w:b/>
                <w:bCs/>
                <w:sz w:val="20"/>
                <w:szCs w:val="20"/>
              </w:rPr>
              <w:t>плины</w:t>
            </w:r>
            <w:r w:rsidRPr="00C12F81">
              <w:rPr>
                <w:b/>
                <w:bCs/>
                <w:sz w:val="20"/>
                <w:szCs w:val="20"/>
              </w:rPr>
              <w:br/>
              <w:t>(в соотве</w:t>
            </w:r>
            <w:r w:rsidRPr="00C12F81">
              <w:rPr>
                <w:b/>
                <w:bCs/>
                <w:sz w:val="20"/>
                <w:szCs w:val="20"/>
              </w:rPr>
              <w:t>т</w:t>
            </w:r>
            <w:r w:rsidRPr="00C12F81">
              <w:rPr>
                <w:b/>
                <w:bCs/>
                <w:sz w:val="20"/>
                <w:szCs w:val="20"/>
              </w:rPr>
              <w:t>ствии с ВРВС)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EC2AEA" w:rsidRPr="00C12F81" w:rsidRDefault="00EC2AEA" w:rsidP="00D224C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Колич</w:t>
            </w:r>
            <w:r w:rsidRPr="00C12F81">
              <w:rPr>
                <w:b/>
                <w:bCs/>
                <w:sz w:val="20"/>
                <w:szCs w:val="20"/>
              </w:rPr>
              <w:t>е</w:t>
            </w:r>
            <w:r w:rsidRPr="00C12F81">
              <w:rPr>
                <w:b/>
                <w:bCs/>
                <w:sz w:val="20"/>
                <w:szCs w:val="20"/>
              </w:rPr>
              <w:t>ство видов</w:t>
            </w:r>
            <w:r w:rsidRPr="00C12F81">
              <w:rPr>
                <w:b/>
                <w:bCs/>
                <w:sz w:val="20"/>
                <w:szCs w:val="20"/>
              </w:rPr>
              <w:br/>
              <w:t>программы</w:t>
            </w:r>
          </w:p>
        </w:tc>
      </w:tr>
      <w:tr w:rsidR="00EC2AEA" w:rsidRPr="00C12F81" w:rsidTr="00AB0EC5">
        <w:trPr>
          <w:trHeight w:val="978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C2AEA" w:rsidRPr="00C12F81" w:rsidRDefault="00EC2AEA" w:rsidP="00431CFA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спортсм</w:t>
            </w:r>
            <w:r w:rsidRPr="00C12F81">
              <w:rPr>
                <w:b/>
                <w:bCs/>
                <w:sz w:val="20"/>
                <w:szCs w:val="20"/>
              </w:rPr>
              <w:t>е</w:t>
            </w:r>
            <w:r w:rsidRPr="00C12F81">
              <w:rPr>
                <w:b/>
                <w:bCs/>
                <w:sz w:val="20"/>
                <w:szCs w:val="20"/>
              </w:rPr>
              <w:t>нов</w:t>
            </w:r>
          </w:p>
          <w:p w:rsidR="00EC2AEA" w:rsidRPr="00C12F81" w:rsidRDefault="00EC2AEA" w:rsidP="00431CFA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 xml:space="preserve"> (муж</w:t>
            </w:r>
            <w:proofErr w:type="gramStart"/>
            <w:r w:rsidRPr="00C12F81">
              <w:rPr>
                <w:b/>
                <w:bCs/>
                <w:sz w:val="20"/>
                <w:szCs w:val="20"/>
              </w:rPr>
              <w:t xml:space="preserve">., </w:t>
            </w:r>
            <w:proofErr w:type="gramEnd"/>
            <w:r w:rsidRPr="00C12F81">
              <w:rPr>
                <w:b/>
                <w:bCs/>
                <w:sz w:val="20"/>
                <w:szCs w:val="20"/>
              </w:rPr>
              <w:t>жен.)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C2AEA" w:rsidRPr="00C12F81" w:rsidRDefault="00EC2AEA" w:rsidP="00431CFA">
            <w:pPr>
              <w:jc w:val="center"/>
              <w:rPr>
                <w:b/>
                <w:bCs/>
                <w:sz w:val="20"/>
                <w:szCs w:val="20"/>
              </w:rPr>
            </w:pPr>
            <w:r w:rsidRPr="00C12F81">
              <w:rPr>
                <w:b/>
                <w:bCs/>
                <w:sz w:val="20"/>
                <w:szCs w:val="20"/>
              </w:rPr>
              <w:t>тренеров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AEA" w:rsidRPr="00C12F81" w:rsidRDefault="00EC2AEA" w:rsidP="00431CF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C2AEA" w:rsidRPr="00C12F81" w:rsidTr="00C059AA">
        <w:trPr>
          <w:trHeight w:val="1984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EA" w:rsidRPr="00C12F81" w:rsidRDefault="00EC2AEA" w:rsidP="00431CFA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81" w:rsidRPr="00F5696F" w:rsidRDefault="0012108E" w:rsidP="00C822CD">
            <w:pPr>
              <w:jc w:val="center"/>
              <w:rPr>
                <w:color w:val="000000"/>
                <w:sz w:val="20"/>
                <w:szCs w:val="20"/>
              </w:rPr>
            </w:pPr>
            <w:r w:rsidRPr="0012108E">
              <w:rPr>
                <w:color w:val="000000"/>
                <w:sz w:val="20"/>
                <w:szCs w:val="20"/>
              </w:rPr>
              <w:t>Чемпионат и Первенство</w:t>
            </w:r>
            <w:r w:rsidR="006740BE">
              <w:rPr>
                <w:color w:val="000000"/>
                <w:sz w:val="20"/>
                <w:szCs w:val="20"/>
              </w:rPr>
              <w:t xml:space="preserve"> города</w:t>
            </w:r>
            <w:r w:rsidRPr="0012108E">
              <w:rPr>
                <w:color w:val="000000"/>
                <w:sz w:val="20"/>
                <w:szCs w:val="20"/>
              </w:rPr>
              <w:t xml:space="preserve">  Москвы  гонка "Классик", "Эстафета"                </w:t>
            </w:r>
            <w:r w:rsidR="00F5696F">
              <w:rPr>
                <w:color w:val="000000"/>
                <w:sz w:val="20"/>
                <w:szCs w:val="20"/>
              </w:rPr>
              <w:t xml:space="preserve">            </w:t>
            </w:r>
          </w:p>
          <w:p w:rsidR="0012108E" w:rsidRDefault="0012108E" w:rsidP="0012108E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 xml:space="preserve">г.Москва Велодром </w:t>
            </w:r>
          </w:p>
          <w:p w:rsidR="0012108E" w:rsidRPr="00C12F81" w:rsidRDefault="0012108E" w:rsidP="0012108E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>"Марьинский"</w:t>
            </w:r>
          </w:p>
          <w:p w:rsidR="0012108E" w:rsidRPr="00C12F81" w:rsidRDefault="0012108E" w:rsidP="0012108E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>Перервенский бульвар, вл.13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EA" w:rsidRPr="00C12F81" w:rsidRDefault="006740BE" w:rsidP="00C822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  <w:r w:rsidR="0095456E" w:rsidRPr="00C12F81">
              <w:rPr>
                <w:color w:val="000000"/>
                <w:sz w:val="20"/>
                <w:szCs w:val="20"/>
              </w:rPr>
              <w:t>0-</w:t>
            </w:r>
            <w:r>
              <w:rPr>
                <w:color w:val="000000"/>
                <w:sz w:val="20"/>
                <w:szCs w:val="20"/>
              </w:rPr>
              <w:t>20</w:t>
            </w:r>
            <w:r w:rsidR="00EC2AEA" w:rsidRPr="00C12F8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EA" w:rsidRPr="00C12F81" w:rsidRDefault="006740BE" w:rsidP="00C822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150-20</w:t>
            </w:r>
            <w:r w:rsidR="0095456E" w:rsidRPr="00C12F8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EA" w:rsidRPr="00C12F81" w:rsidRDefault="008E1CE7" w:rsidP="00C822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EA" w:rsidRPr="00C12F81" w:rsidRDefault="006740BE" w:rsidP="00C822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EC2AEA" w:rsidRPr="00C12F8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EA" w:rsidRPr="00C12F81" w:rsidRDefault="00F83E8F" w:rsidP="007267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б/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 w:rsidR="00726788" w:rsidRPr="00E956AB">
              <w:rPr>
                <w:color w:val="000000"/>
                <w:sz w:val="20"/>
                <w:szCs w:val="20"/>
              </w:rPr>
              <w:t xml:space="preserve">           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81" w:rsidRPr="00E956AB" w:rsidRDefault="00C12F81" w:rsidP="00C12F81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 xml:space="preserve">Мужчины, </w:t>
            </w:r>
          </w:p>
          <w:p w:rsidR="00C12F81" w:rsidRPr="00E956AB" w:rsidRDefault="00C12F81" w:rsidP="00C12F81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 xml:space="preserve">Женщины, </w:t>
            </w:r>
          </w:p>
          <w:p w:rsidR="00C12F81" w:rsidRPr="00E956AB" w:rsidRDefault="00C12F81" w:rsidP="00C12F81">
            <w:pPr>
              <w:jc w:val="center"/>
              <w:rPr>
                <w:sz w:val="20"/>
                <w:szCs w:val="20"/>
              </w:rPr>
            </w:pPr>
            <w:r w:rsidRPr="00E956AB">
              <w:rPr>
                <w:sz w:val="20"/>
                <w:szCs w:val="20"/>
              </w:rPr>
              <w:t>Юниоры Юниорки       (17 - 18 лет)</w:t>
            </w:r>
          </w:p>
          <w:p w:rsidR="00C12F81" w:rsidRPr="00E956AB" w:rsidRDefault="00C12F81" w:rsidP="00C12F81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</w:p>
          <w:p w:rsidR="00C12F81" w:rsidRPr="00E956AB" w:rsidRDefault="00C12F81" w:rsidP="00C12F81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EC2AEA" w:rsidRDefault="00C12F81" w:rsidP="00C12F81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(15 - 16 лет)</w:t>
            </w:r>
          </w:p>
          <w:p w:rsidR="00271873" w:rsidRPr="00E956AB" w:rsidRDefault="00271873" w:rsidP="00271873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</w:p>
          <w:p w:rsidR="00271873" w:rsidRPr="00E956AB" w:rsidRDefault="00271873" w:rsidP="00271873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7A30C9" w:rsidRPr="00C12F81" w:rsidRDefault="00271873" w:rsidP="00C12F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(13 - 14</w:t>
            </w:r>
            <w:r w:rsidRPr="00E956AB">
              <w:rPr>
                <w:color w:val="000000"/>
                <w:sz w:val="20"/>
                <w:szCs w:val="20"/>
              </w:rPr>
              <w:t xml:space="preserve"> лет</w:t>
            </w:r>
            <w:r w:rsidR="00BD5937">
              <w:rPr>
                <w:color w:val="000000"/>
                <w:sz w:val="20"/>
                <w:szCs w:val="20"/>
              </w:rPr>
              <w:t xml:space="preserve">, </w:t>
            </w:r>
            <w:r w:rsidR="006740BE">
              <w:rPr>
                <w:color w:val="000000"/>
                <w:sz w:val="20"/>
                <w:szCs w:val="20"/>
              </w:rPr>
              <w:t>11</w:t>
            </w:r>
            <w:r w:rsidR="00BD5937" w:rsidRPr="00F83E8F">
              <w:rPr>
                <w:color w:val="000000"/>
                <w:sz w:val="20"/>
                <w:szCs w:val="20"/>
              </w:rPr>
              <w:t>-12лет</w:t>
            </w:r>
            <w:r w:rsidRPr="00E956AB">
              <w:rPr>
                <w:color w:val="000000"/>
                <w:sz w:val="20"/>
                <w:szCs w:val="20"/>
              </w:rPr>
              <w:t>)</w:t>
            </w:r>
            <w:r w:rsidR="006740BE">
              <w:rPr>
                <w:color w:val="000000"/>
                <w:sz w:val="20"/>
                <w:szCs w:val="20"/>
              </w:rPr>
              <w:t>, 10,</w:t>
            </w:r>
            <w:r w:rsidR="0069604B">
              <w:rPr>
                <w:color w:val="000000"/>
                <w:sz w:val="20"/>
                <w:szCs w:val="20"/>
              </w:rPr>
              <w:t xml:space="preserve"> 9,8,7,6 лет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3D" w:rsidRDefault="00F13AE9" w:rsidP="00CB36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01.05-10.06.</w:t>
            </w:r>
            <w:r w:rsidR="00D44128">
              <w:rPr>
                <w:color w:val="000000"/>
                <w:sz w:val="20"/>
                <w:szCs w:val="20"/>
              </w:rPr>
              <w:t xml:space="preserve"> </w:t>
            </w:r>
          </w:p>
          <w:p w:rsidR="00EC2AEA" w:rsidRPr="00C12F81" w:rsidRDefault="006740BE" w:rsidP="00E152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 w:rsidR="00FD133D"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Default="003A6393" w:rsidP="003A639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726788">
              <w:rPr>
                <w:color w:val="000000"/>
                <w:sz w:val="20"/>
                <w:szCs w:val="20"/>
              </w:rPr>
              <w:t>ВМХ-гонка на время</w:t>
            </w:r>
          </w:p>
          <w:p w:rsidR="00EC2AEA" w:rsidRDefault="00726788" w:rsidP="007B54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ВМХ-</w:t>
            </w:r>
            <w:r w:rsidR="00EC2AEA" w:rsidRPr="00C12F81">
              <w:rPr>
                <w:color w:val="000000"/>
                <w:sz w:val="20"/>
                <w:szCs w:val="20"/>
              </w:rPr>
              <w:t>гонка "Классик"</w:t>
            </w:r>
          </w:p>
          <w:p w:rsidR="003A6393" w:rsidRPr="00C12F81" w:rsidRDefault="003A6393" w:rsidP="00F13AE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10B" w:rsidRDefault="0017310B" w:rsidP="006D24B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008 003 1 8 1 1 Я</w:t>
            </w:r>
          </w:p>
          <w:p w:rsidR="008110FC" w:rsidRDefault="0017310B" w:rsidP="006D24B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008 001 1 6 1 1 Я</w:t>
            </w:r>
          </w:p>
          <w:p w:rsidR="00EC2AEA" w:rsidRPr="00C12F81" w:rsidRDefault="00EC2AEA" w:rsidP="006D24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EA" w:rsidRPr="00C059AA" w:rsidRDefault="00726788" w:rsidP="00C822CD">
            <w:pPr>
              <w:jc w:val="center"/>
              <w:rPr>
                <w:color w:val="000000"/>
                <w:sz w:val="20"/>
                <w:szCs w:val="20"/>
              </w:rPr>
            </w:pPr>
            <w:r w:rsidRPr="00F13AE9">
              <w:rPr>
                <w:color w:val="000000"/>
                <w:sz w:val="20"/>
                <w:szCs w:val="20"/>
              </w:rPr>
              <w:t>2</w:t>
            </w:r>
          </w:p>
        </w:tc>
      </w:tr>
      <w:tr w:rsidR="006740BE" w:rsidRPr="00C12F81" w:rsidTr="00C059AA">
        <w:trPr>
          <w:trHeight w:val="1984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740BE" w:rsidP="00431C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740BE" w:rsidP="000F3951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 xml:space="preserve">Чемпионат и Первенство </w:t>
            </w:r>
            <w:r w:rsidR="0069604B">
              <w:rPr>
                <w:color w:val="000000"/>
                <w:sz w:val="20"/>
                <w:szCs w:val="20"/>
              </w:rPr>
              <w:t xml:space="preserve">города </w:t>
            </w:r>
            <w:r w:rsidRPr="00C12F81">
              <w:rPr>
                <w:color w:val="000000"/>
                <w:sz w:val="20"/>
                <w:szCs w:val="20"/>
              </w:rPr>
              <w:t xml:space="preserve">Москвы </w:t>
            </w:r>
            <w:r>
              <w:rPr>
                <w:color w:val="000000"/>
                <w:sz w:val="20"/>
                <w:szCs w:val="20"/>
              </w:rPr>
              <w:t xml:space="preserve">                                 (</w:t>
            </w:r>
            <w:r w:rsidRPr="00C12F81">
              <w:rPr>
                <w:color w:val="000000"/>
                <w:sz w:val="20"/>
                <w:szCs w:val="20"/>
              </w:rPr>
              <w:t>крузер, эстафета</w:t>
            </w:r>
            <w:r>
              <w:rPr>
                <w:color w:val="000000"/>
                <w:sz w:val="20"/>
                <w:szCs w:val="20"/>
              </w:rPr>
              <w:t>)</w:t>
            </w:r>
            <w:r w:rsidRPr="00C12F81">
              <w:rPr>
                <w:color w:val="000000"/>
                <w:sz w:val="20"/>
                <w:szCs w:val="20"/>
              </w:rPr>
              <w:t xml:space="preserve">           </w:t>
            </w:r>
          </w:p>
          <w:p w:rsidR="006740BE" w:rsidRDefault="006740BE" w:rsidP="000F3951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 xml:space="preserve">г.Москва Велодром </w:t>
            </w:r>
          </w:p>
          <w:p w:rsidR="006740BE" w:rsidRPr="00C12F81" w:rsidRDefault="006740BE" w:rsidP="000F3951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>"Марьинский"</w:t>
            </w:r>
          </w:p>
          <w:p w:rsidR="006740BE" w:rsidRPr="00C12F81" w:rsidRDefault="006740BE" w:rsidP="000F3951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>Перервенский бульвар, вл.13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740BE" w:rsidP="000906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C12F81">
              <w:rPr>
                <w:color w:val="000000"/>
                <w:sz w:val="20"/>
                <w:szCs w:val="20"/>
              </w:rPr>
              <w:t>0-</w:t>
            </w:r>
            <w:r w:rsidR="0069604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12F8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740BE" w:rsidP="000906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69604B">
              <w:rPr>
                <w:color w:val="000000"/>
                <w:sz w:val="20"/>
                <w:szCs w:val="20"/>
              </w:rPr>
              <w:t>0-1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12F8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8E1CE7" w:rsidP="000906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740BE" w:rsidP="000906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C12F8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740BE" w:rsidP="000906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б/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E956AB">
              <w:rPr>
                <w:color w:val="000000"/>
                <w:sz w:val="20"/>
                <w:szCs w:val="20"/>
              </w:rPr>
              <w:t xml:space="preserve">           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E956AB" w:rsidRDefault="006740BE" w:rsidP="000F3951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 xml:space="preserve">Мужчины, </w:t>
            </w:r>
          </w:p>
          <w:p w:rsidR="006740BE" w:rsidRPr="00E956AB" w:rsidRDefault="006740BE" w:rsidP="000F3951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 xml:space="preserve">Женщины, </w:t>
            </w:r>
          </w:p>
          <w:p w:rsidR="006740BE" w:rsidRPr="00E956AB" w:rsidRDefault="006740BE" w:rsidP="000F3951">
            <w:pPr>
              <w:jc w:val="center"/>
              <w:rPr>
                <w:sz w:val="20"/>
                <w:szCs w:val="20"/>
              </w:rPr>
            </w:pPr>
            <w:r w:rsidRPr="00E956AB">
              <w:rPr>
                <w:sz w:val="20"/>
                <w:szCs w:val="20"/>
              </w:rPr>
              <w:t>Юниоры Юниорки       (17 - 18 лет)</w:t>
            </w:r>
          </w:p>
          <w:p w:rsidR="006740BE" w:rsidRPr="00E956AB" w:rsidRDefault="006740BE" w:rsidP="000F3951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</w:p>
          <w:p w:rsidR="006740BE" w:rsidRPr="00E956AB" w:rsidRDefault="006740BE" w:rsidP="000F3951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6740BE" w:rsidRDefault="006740BE" w:rsidP="000F3951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(15 - 16 лет)</w:t>
            </w:r>
          </w:p>
          <w:p w:rsidR="006740BE" w:rsidRPr="00E956AB" w:rsidRDefault="006740BE" w:rsidP="00726788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</w:p>
          <w:p w:rsidR="006740BE" w:rsidRPr="00E956AB" w:rsidRDefault="006740BE" w:rsidP="00726788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6740BE" w:rsidRPr="00C12F81" w:rsidRDefault="006740BE" w:rsidP="000F39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(13 - 14</w:t>
            </w:r>
            <w:r w:rsidRPr="00E956AB">
              <w:rPr>
                <w:color w:val="000000"/>
                <w:sz w:val="20"/>
                <w:szCs w:val="20"/>
              </w:rPr>
              <w:t xml:space="preserve"> лет)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E9" w:rsidRDefault="00F13AE9" w:rsidP="00F13A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01.05-10.06. </w:t>
            </w:r>
          </w:p>
          <w:p w:rsidR="006740BE" w:rsidRDefault="006740BE" w:rsidP="00E152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40BE" w:rsidRDefault="006740BE" w:rsidP="00C059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ВМХ-</w:t>
            </w:r>
            <w:r w:rsidRPr="00C12F81">
              <w:rPr>
                <w:color w:val="000000"/>
                <w:sz w:val="20"/>
                <w:szCs w:val="20"/>
              </w:rPr>
              <w:t>гонка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  <w:r w:rsidRPr="00C12F81"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Крузер</w:t>
            </w:r>
            <w:r w:rsidRPr="00C12F81">
              <w:rPr>
                <w:color w:val="000000"/>
                <w:sz w:val="20"/>
                <w:szCs w:val="20"/>
              </w:rPr>
              <w:t>"</w:t>
            </w:r>
          </w:p>
          <w:p w:rsidR="006740BE" w:rsidRPr="00C12F81" w:rsidRDefault="008110FC" w:rsidP="008110F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6740BE">
              <w:rPr>
                <w:color w:val="000000"/>
                <w:sz w:val="20"/>
                <w:szCs w:val="20"/>
              </w:rPr>
              <w:t>ВМХ-эстафета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Default="006740BE" w:rsidP="002635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008 002 1 8 1 1 Я</w:t>
            </w:r>
          </w:p>
          <w:p w:rsidR="006740BE" w:rsidRPr="00C12F81" w:rsidRDefault="006740BE" w:rsidP="002635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008 004 1 8 1 1 Я</w:t>
            </w:r>
            <w:r w:rsidRPr="00C12F81"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740BE" w:rsidP="00C822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6740BE" w:rsidRPr="00C12F81" w:rsidTr="00C059AA">
        <w:trPr>
          <w:trHeight w:val="1267"/>
          <w:jc w:val="center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BE" w:rsidRPr="00C12F81" w:rsidRDefault="006740BE" w:rsidP="004B44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BE" w:rsidRPr="00C12F81" w:rsidRDefault="006740BE" w:rsidP="00C12F81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>Кубок</w:t>
            </w:r>
            <w:r w:rsidR="0069604B">
              <w:rPr>
                <w:color w:val="000000"/>
                <w:sz w:val="20"/>
                <w:szCs w:val="20"/>
              </w:rPr>
              <w:t xml:space="preserve"> города</w:t>
            </w:r>
            <w:r w:rsidRPr="00C12F81">
              <w:rPr>
                <w:color w:val="000000"/>
                <w:sz w:val="20"/>
                <w:szCs w:val="20"/>
              </w:rPr>
              <w:t xml:space="preserve"> Москвы</w:t>
            </w:r>
          </w:p>
          <w:p w:rsidR="006740BE" w:rsidRPr="00C12F81" w:rsidRDefault="006740BE" w:rsidP="00C12F8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C12F81">
              <w:rPr>
                <w:sz w:val="20"/>
                <w:szCs w:val="20"/>
              </w:rPr>
              <w:t>Велодром</w:t>
            </w:r>
          </w:p>
          <w:p w:rsidR="006740BE" w:rsidRDefault="006740BE" w:rsidP="007A730E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 xml:space="preserve">г.Москва Велодром </w:t>
            </w:r>
          </w:p>
          <w:p w:rsidR="006740BE" w:rsidRPr="00C12F81" w:rsidRDefault="006740BE" w:rsidP="007A730E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>"Марьинский"</w:t>
            </w:r>
          </w:p>
          <w:p w:rsidR="006740BE" w:rsidRPr="00C12F81" w:rsidRDefault="006740BE" w:rsidP="007A730E">
            <w:pPr>
              <w:tabs>
                <w:tab w:val="left" w:pos="720"/>
              </w:tabs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>Перервенский бульвар, вл.13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BE" w:rsidRPr="00C12F81" w:rsidRDefault="0069604B" w:rsidP="004B44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50-</w:t>
            </w:r>
            <w:r w:rsidR="006740BE" w:rsidRPr="00C12F81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BE" w:rsidRPr="00C12F81" w:rsidRDefault="0069604B" w:rsidP="004B44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50-</w:t>
            </w:r>
            <w:r w:rsidR="006740BE" w:rsidRPr="00C12F81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BE" w:rsidRPr="00C12F81" w:rsidRDefault="008E1CE7" w:rsidP="004B44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BE" w:rsidRPr="00C12F81" w:rsidRDefault="0069604B" w:rsidP="004B44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6740BE" w:rsidRPr="00C12F8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BE" w:rsidRPr="00C12F81" w:rsidRDefault="0069604B" w:rsidP="00BC33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б/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 w:rsidR="006740BE" w:rsidRPr="00E956A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BE" w:rsidRDefault="006740BE" w:rsidP="00BC3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C12F81">
              <w:rPr>
                <w:sz w:val="20"/>
                <w:szCs w:val="20"/>
              </w:rPr>
              <w:t xml:space="preserve">ужчины, </w:t>
            </w:r>
            <w:r>
              <w:rPr>
                <w:sz w:val="20"/>
                <w:szCs w:val="20"/>
              </w:rPr>
              <w:t>Ж</w:t>
            </w:r>
            <w:r w:rsidRPr="00C12F81">
              <w:rPr>
                <w:sz w:val="20"/>
                <w:szCs w:val="20"/>
              </w:rPr>
              <w:t>ен</w:t>
            </w:r>
            <w:r>
              <w:rPr>
                <w:sz w:val="20"/>
                <w:szCs w:val="20"/>
              </w:rPr>
              <w:t>щины,</w:t>
            </w:r>
            <w:r w:rsidRPr="00C12F81">
              <w:rPr>
                <w:sz w:val="20"/>
                <w:szCs w:val="20"/>
              </w:rPr>
              <w:t xml:space="preserve"> </w:t>
            </w:r>
          </w:p>
          <w:p w:rsidR="006740BE" w:rsidRPr="00C12F81" w:rsidRDefault="006740BE" w:rsidP="00BC33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C12F81">
              <w:rPr>
                <w:sz w:val="20"/>
                <w:szCs w:val="20"/>
              </w:rPr>
              <w:t xml:space="preserve">ниоры, </w:t>
            </w:r>
            <w:r>
              <w:rPr>
                <w:sz w:val="20"/>
                <w:szCs w:val="20"/>
              </w:rPr>
              <w:t>Ю</w:t>
            </w:r>
            <w:r w:rsidRPr="00C12F81">
              <w:rPr>
                <w:sz w:val="20"/>
                <w:szCs w:val="20"/>
              </w:rPr>
              <w:t>ниорки</w:t>
            </w:r>
          </w:p>
          <w:p w:rsidR="006740BE" w:rsidRPr="00C12F81" w:rsidRDefault="006740BE" w:rsidP="00C12F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(17-18лет)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AE9" w:rsidRDefault="00F13AE9" w:rsidP="00CB36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01-30.10. </w:t>
            </w:r>
          </w:p>
          <w:p w:rsidR="006740BE" w:rsidRPr="00C12F81" w:rsidRDefault="0069604B" w:rsidP="00E152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 w:rsidR="006740BE"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40BE" w:rsidRPr="00C12F81" w:rsidRDefault="006740BE" w:rsidP="00F13A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ВМХ-</w:t>
            </w:r>
            <w:r w:rsidRPr="00C12F81">
              <w:rPr>
                <w:color w:val="000000"/>
                <w:sz w:val="20"/>
                <w:szCs w:val="20"/>
              </w:rPr>
              <w:t>гонка "Кла</w:t>
            </w:r>
            <w:r>
              <w:rPr>
                <w:color w:val="000000"/>
                <w:sz w:val="20"/>
                <w:szCs w:val="20"/>
              </w:rPr>
              <w:t>с</w:t>
            </w:r>
            <w:r w:rsidRPr="00C12F81">
              <w:rPr>
                <w:color w:val="000000"/>
                <w:sz w:val="20"/>
                <w:szCs w:val="20"/>
              </w:rPr>
              <w:t xml:space="preserve">сик"               </w:t>
            </w:r>
            <w:r>
              <w:rPr>
                <w:color w:val="000000"/>
                <w:sz w:val="20"/>
                <w:szCs w:val="20"/>
              </w:rPr>
              <w:t xml:space="preserve">       </w:t>
            </w:r>
            <w:r w:rsidRPr="00C12F81"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color w:val="000000"/>
                <w:sz w:val="20"/>
                <w:szCs w:val="20"/>
              </w:rPr>
              <w:t>ВМ</w:t>
            </w:r>
            <w:proofErr w:type="gramStart"/>
            <w:r>
              <w:rPr>
                <w:color w:val="000000"/>
                <w:sz w:val="20"/>
                <w:szCs w:val="20"/>
              </w:rPr>
              <w:t>Х-</w:t>
            </w:r>
            <w:proofErr w:type="gramEnd"/>
            <w:r w:rsidRPr="00C12F81">
              <w:rPr>
                <w:color w:val="000000"/>
                <w:sz w:val="20"/>
                <w:szCs w:val="20"/>
              </w:rPr>
              <w:t xml:space="preserve"> </w:t>
            </w:r>
            <w:r w:rsidR="0069604B">
              <w:rPr>
                <w:color w:val="000000"/>
                <w:sz w:val="20"/>
                <w:szCs w:val="20"/>
              </w:rPr>
              <w:t>"гонка на время</w:t>
            </w:r>
            <w:r>
              <w:rPr>
                <w:color w:val="000000"/>
                <w:sz w:val="20"/>
                <w:szCs w:val="20"/>
              </w:rPr>
              <w:t>"</w:t>
            </w:r>
            <w:r w:rsidR="0069604B">
              <w:rPr>
                <w:color w:val="000000"/>
                <w:sz w:val="20"/>
                <w:szCs w:val="20"/>
              </w:rPr>
              <w:t>,</w:t>
            </w:r>
            <w:r w:rsidR="008110F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BE" w:rsidRDefault="006740BE" w:rsidP="00BC33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008 001 1 6 1 1 Я</w:t>
            </w:r>
            <w:r w:rsidRPr="00C12F81">
              <w:rPr>
                <w:color w:val="000000"/>
                <w:sz w:val="20"/>
                <w:szCs w:val="20"/>
              </w:rPr>
              <w:t xml:space="preserve">                </w:t>
            </w:r>
          </w:p>
          <w:p w:rsidR="006740BE" w:rsidRDefault="006740BE" w:rsidP="00BC33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008 002 1 8 1 1 Я</w:t>
            </w:r>
          </w:p>
          <w:p w:rsidR="006740BE" w:rsidRPr="00C12F81" w:rsidRDefault="006740BE" w:rsidP="00BC33D3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BE" w:rsidRPr="00C12F81" w:rsidRDefault="00F13AE9" w:rsidP="004B44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6740BE" w:rsidRPr="00C12F81" w:rsidTr="00C059AA">
        <w:trPr>
          <w:trHeight w:val="126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740BE" w:rsidP="00C12F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Default="006740BE" w:rsidP="00C12F81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 xml:space="preserve">Чемпионат и              Первенство </w:t>
            </w:r>
            <w:r w:rsidR="0069604B">
              <w:rPr>
                <w:color w:val="000000"/>
                <w:sz w:val="20"/>
                <w:szCs w:val="20"/>
              </w:rPr>
              <w:t>города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12F81">
              <w:rPr>
                <w:color w:val="000000"/>
                <w:sz w:val="20"/>
                <w:szCs w:val="20"/>
              </w:rPr>
              <w:t xml:space="preserve">Москвы </w:t>
            </w:r>
          </w:p>
          <w:p w:rsidR="006740BE" w:rsidRPr="00C12F81" w:rsidRDefault="006740BE" w:rsidP="002C7F81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>по велос</w:t>
            </w:r>
            <w:r w:rsidR="0069604B">
              <w:rPr>
                <w:color w:val="000000"/>
                <w:sz w:val="20"/>
                <w:szCs w:val="20"/>
              </w:rPr>
              <w:t>ипедному     с</w:t>
            </w:r>
            <w:r w:rsidR="002C7F81">
              <w:rPr>
                <w:color w:val="000000"/>
                <w:sz w:val="20"/>
                <w:szCs w:val="20"/>
              </w:rPr>
              <w:t xml:space="preserve">порту </w:t>
            </w:r>
            <w:r w:rsidRPr="00C12F81">
              <w:rPr>
                <w:color w:val="000000"/>
                <w:sz w:val="20"/>
                <w:szCs w:val="20"/>
              </w:rPr>
              <w:t>ВМХ</w:t>
            </w:r>
            <w:r w:rsidR="002C7F81">
              <w:rPr>
                <w:color w:val="000000"/>
                <w:sz w:val="20"/>
                <w:szCs w:val="20"/>
              </w:rPr>
              <w:t>-</w:t>
            </w:r>
            <w:r w:rsidR="0069604B">
              <w:rPr>
                <w:color w:val="000000"/>
                <w:sz w:val="20"/>
                <w:szCs w:val="20"/>
              </w:rPr>
              <w:t>парк</w:t>
            </w:r>
          </w:p>
          <w:p w:rsidR="006740BE" w:rsidRPr="00C12F81" w:rsidRDefault="006740BE" w:rsidP="00C12F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ЦПКиО «Кузьминки»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9604B" w:rsidP="00C12F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50-70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9604B" w:rsidP="00C12F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50-</w:t>
            </w:r>
            <w:r w:rsidR="0077026A">
              <w:rPr>
                <w:color w:val="000000"/>
                <w:sz w:val="20"/>
                <w:szCs w:val="20"/>
              </w:rPr>
              <w:t>7</w:t>
            </w:r>
            <w:r w:rsidR="006740BE" w:rsidRPr="00C12F8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8E1CE7" w:rsidP="00C12F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740BE" w:rsidP="00C12F81">
            <w:pPr>
              <w:jc w:val="center"/>
              <w:rPr>
                <w:color w:val="000000"/>
                <w:sz w:val="20"/>
                <w:szCs w:val="20"/>
              </w:rPr>
            </w:pPr>
            <w:r w:rsidRPr="00C12F8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77026A" w:rsidP="00BC33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б/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 w:rsidR="006740BE" w:rsidRPr="00E956A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Default="006740BE" w:rsidP="00C12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C12F81">
              <w:rPr>
                <w:sz w:val="20"/>
                <w:szCs w:val="20"/>
              </w:rPr>
              <w:t>ужчины,</w:t>
            </w:r>
          </w:p>
          <w:p w:rsidR="006740BE" w:rsidRPr="00C12F81" w:rsidRDefault="006740BE" w:rsidP="00C12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C12F81">
              <w:rPr>
                <w:sz w:val="20"/>
                <w:szCs w:val="20"/>
              </w:rPr>
              <w:t>ноши</w:t>
            </w:r>
          </w:p>
          <w:p w:rsidR="006740BE" w:rsidRPr="00C12F81" w:rsidRDefault="006740BE" w:rsidP="00C12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(15-16 лет)</w:t>
            </w:r>
          </w:p>
          <w:p w:rsidR="006740BE" w:rsidRDefault="006740BE" w:rsidP="00C12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C12F81"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адшие</w:t>
            </w:r>
          </w:p>
          <w:p w:rsidR="006740BE" w:rsidRDefault="006740BE" w:rsidP="00C12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C12F81">
              <w:rPr>
                <w:sz w:val="20"/>
                <w:szCs w:val="20"/>
              </w:rPr>
              <w:t>ноши</w:t>
            </w:r>
          </w:p>
          <w:p w:rsidR="006740BE" w:rsidRPr="00C12F81" w:rsidRDefault="006740BE" w:rsidP="00C12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(13-14 лет)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E9" w:rsidRDefault="00F13AE9" w:rsidP="00914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01.04-30.05.</w:t>
            </w:r>
          </w:p>
          <w:p w:rsidR="006740BE" w:rsidRPr="00C12F81" w:rsidRDefault="0077026A" w:rsidP="00E1521B">
            <w:pPr>
              <w:jc w:val="center"/>
              <w:rPr>
                <w:color w:val="000000"/>
                <w:sz w:val="20"/>
                <w:szCs w:val="20"/>
              </w:rPr>
            </w:pPr>
            <w:r w:rsidRPr="00DB1AE1"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 w:rsidR="006740BE" w:rsidRPr="00DB1AE1"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40BE" w:rsidRPr="00C12F81" w:rsidRDefault="006740BE" w:rsidP="00C12F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ВМХ-</w:t>
            </w:r>
            <w:r w:rsidRPr="00C12F81">
              <w:rPr>
                <w:color w:val="000000"/>
                <w:sz w:val="20"/>
                <w:szCs w:val="20"/>
              </w:rPr>
              <w:t>Парк</w:t>
            </w:r>
          </w:p>
          <w:p w:rsidR="006740BE" w:rsidRPr="00C12F81" w:rsidRDefault="006740BE" w:rsidP="008110F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6740BE" w:rsidP="00E4073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008 006 1 6 1 1Я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0BE" w:rsidRPr="00C12F81" w:rsidRDefault="008110FC" w:rsidP="00C12F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</w:tbl>
    <w:p w:rsidR="00AB0EC5" w:rsidRDefault="00AB0EC5" w:rsidP="00CD799D">
      <w:pPr>
        <w:jc w:val="center"/>
        <w:rPr>
          <w:b/>
          <w:sz w:val="28"/>
          <w:szCs w:val="28"/>
          <w:lang w:val="en-US"/>
        </w:rPr>
      </w:pPr>
    </w:p>
    <w:p w:rsidR="00191F43" w:rsidRPr="00CF26C6" w:rsidRDefault="00CD799D" w:rsidP="00CD799D">
      <w:pPr>
        <w:jc w:val="center"/>
        <w:rPr>
          <w:b/>
          <w:sz w:val="28"/>
          <w:szCs w:val="28"/>
        </w:rPr>
      </w:pPr>
      <w:r w:rsidRPr="00CF26C6">
        <w:rPr>
          <w:b/>
          <w:sz w:val="28"/>
          <w:szCs w:val="28"/>
        </w:rPr>
        <w:lastRenderedPageBreak/>
        <w:t>Велос</w:t>
      </w:r>
      <w:r w:rsidR="004C2C23">
        <w:rPr>
          <w:b/>
          <w:sz w:val="28"/>
          <w:szCs w:val="28"/>
        </w:rPr>
        <w:t>ипедный с</w:t>
      </w:r>
      <w:r w:rsidRPr="00CF26C6">
        <w:rPr>
          <w:b/>
          <w:sz w:val="28"/>
          <w:szCs w:val="28"/>
        </w:rPr>
        <w:t xml:space="preserve">порт </w:t>
      </w:r>
      <w:r w:rsidR="004C2C23">
        <w:rPr>
          <w:b/>
          <w:sz w:val="28"/>
          <w:szCs w:val="28"/>
        </w:rPr>
        <w:t>(</w:t>
      </w:r>
      <w:r w:rsidR="002C7F81">
        <w:rPr>
          <w:b/>
          <w:sz w:val="28"/>
          <w:szCs w:val="28"/>
        </w:rPr>
        <w:t xml:space="preserve">группа </w:t>
      </w:r>
      <w:r w:rsidR="004C2C23">
        <w:rPr>
          <w:b/>
          <w:sz w:val="28"/>
          <w:szCs w:val="28"/>
        </w:rPr>
        <w:t xml:space="preserve">дисциплин </w:t>
      </w:r>
      <w:r w:rsidRPr="00CF26C6">
        <w:rPr>
          <w:b/>
          <w:sz w:val="28"/>
          <w:szCs w:val="28"/>
        </w:rPr>
        <w:t>маунтинбайк</w:t>
      </w:r>
      <w:r w:rsidR="004C2C23">
        <w:rPr>
          <w:b/>
          <w:sz w:val="28"/>
          <w:szCs w:val="28"/>
        </w:rPr>
        <w:t>)</w:t>
      </w:r>
    </w:p>
    <w:tbl>
      <w:tblPr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577"/>
        <w:gridCol w:w="2838"/>
        <w:gridCol w:w="851"/>
        <w:gridCol w:w="568"/>
        <w:gridCol w:w="850"/>
        <w:gridCol w:w="568"/>
        <w:gridCol w:w="1278"/>
        <w:gridCol w:w="2412"/>
        <w:gridCol w:w="1484"/>
        <w:gridCol w:w="1635"/>
        <w:gridCol w:w="1843"/>
        <w:gridCol w:w="972"/>
      </w:tblGrid>
      <w:tr w:rsidR="00E16849" w:rsidRPr="00E956AB" w:rsidTr="008836D0">
        <w:trPr>
          <w:trHeight w:val="282"/>
          <w:jc w:val="center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472870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 xml:space="preserve">Место проведения </w:t>
            </w:r>
            <w:r w:rsidR="00D224C2">
              <w:rPr>
                <w:b/>
                <w:bCs/>
                <w:sz w:val="20"/>
                <w:szCs w:val="20"/>
              </w:rPr>
              <w:t xml:space="preserve">         </w:t>
            </w:r>
            <w:r w:rsidRPr="00E956AB">
              <w:rPr>
                <w:b/>
                <w:bCs/>
                <w:sz w:val="20"/>
                <w:szCs w:val="20"/>
              </w:rPr>
              <w:t>спортив</w:t>
            </w:r>
            <w:r w:rsidR="00D224C2">
              <w:rPr>
                <w:b/>
                <w:bCs/>
                <w:sz w:val="20"/>
                <w:szCs w:val="20"/>
              </w:rPr>
              <w:t>ных</w:t>
            </w:r>
            <w:r w:rsidR="00D224C2">
              <w:rPr>
                <w:b/>
                <w:bCs/>
                <w:sz w:val="20"/>
                <w:szCs w:val="20"/>
              </w:rPr>
              <w:br/>
              <w:t xml:space="preserve"> соревнований (адрес) </w:t>
            </w:r>
            <w:r w:rsidRPr="00E956AB">
              <w:rPr>
                <w:b/>
                <w:bCs/>
                <w:sz w:val="20"/>
                <w:szCs w:val="20"/>
              </w:rPr>
              <w:t>наименование</w:t>
            </w:r>
            <w:r w:rsidRPr="00E956AB">
              <w:rPr>
                <w:b/>
                <w:bCs/>
                <w:sz w:val="20"/>
                <w:szCs w:val="20"/>
              </w:rPr>
              <w:br/>
              <w:t>спортивного</w:t>
            </w:r>
          </w:p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сооружения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Планируемое количество</w:t>
            </w:r>
            <w:r w:rsidRPr="00E956AB">
              <w:rPr>
                <w:b/>
                <w:bCs/>
                <w:sz w:val="20"/>
                <w:szCs w:val="20"/>
              </w:rPr>
              <w:br/>
              <w:t xml:space="preserve"> участников спортивного </w:t>
            </w:r>
            <w:r w:rsidR="00472870">
              <w:rPr>
                <w:b/>
                <w:bCs/>
                <w:sz w:val="20"/>
                <w:szCs w:val="20"/>
              </w:rPr>
              <w:t xml:space="preserve">              </w:t>
            </w:r>
            <w:r w:rsidRPr="00E956AB">
              <w:rPr>
                <w:b/>
                <w:bCs/>
                <w:sz w:val="20"/>
                <w:szCs w:val="20"/>
              </w:rPr>
              <w:t>соревнования (чел.)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Состав команд</w:t>
            </w:r>
          </w:p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участников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Спортивная квалификация</w:t>
            </w:r>
            <w:r w:rsidRPr="00E956AB">
              <w:rPr>
                <w:b/>
                <w:bCs/>
                <w:sz w:val="20"/>
                <w:szCs w:val="20"/>
              </w:rPr>
              <w:br/>
              <w:t xml:space="preserve"> спортсменов в соответствии </w:t>
            </w:r>
            <w:r w:rsidR="00472870">
              <w:rPr>
                <w:b/>
                <w:bCs/>
                <w:sz w:val="20"/>
                <w:szCs w:val="20"/>
              </w:rPr>
              <w:t xml:space="preserve">            </w:t>
            </w:r>
            <w:r w:rsidRPr="00E956AB">
              <w:rPr>
                <w:b/>
                <w:bCs/>
                <w:sz w:val="20"/>
                <w:szCs w:val="20"/>
              </w:rPr>
              <w:t>с ЕВСК (спорт</w:t>
            </w:r>
            <w:proofErr w:type="gramStart"/>
            <w:r w:rsidRPr="00E956AB">
              <w:rPr>
                <w:b/>
                <w:bCs/>
                <w:sz w:val="20"/>
                <w:szCs w:val="20"/>
              </w:rPr>
              <w:t>.</w:t>
            </w:r>
            <w:proofErr w:type="gramEnd"/>
            <w:r w:rsidRPr="00E956AB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E956AB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E956AB">
              <w:rPr>
                <w:b/>
                <w:bCs/>
                <w:sz w:val="20"/>
                <w:szCs w:val="20"/>
              </w:rPr>
              <w:t>азряд)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D799D" w:rsidRPr="00E956AB" w:rsidRDefault="00CD799D" w:rsidP="00472870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Группы участников по полу</w:t>
            </w:r>
            <w:r w:rsidRPr="00E956AB">
              <w:rPr>
                <w:b/>
                <w:bCs/>
                <w:sz w:val="20"/>
                <w:szCs w:val="20"/>
              </w:rPr>
              <w:br/>
              <w:t>и возрасту</w:t>
            </w:r>
            <w:r w:rsidR="00D224C2">
              <w:rPr>
                <w:b/>
                <w:bCs/>
                <w:sz w:val="20"/>
                <w:szCs w:val="20"/>
              </w:rPr>
              <w:t xml:space="preserve"> </w:t>
            </w:r>
            <w:r w:rsidR="00472870">
              <w:rPr>
                <w:b/>
                <w:bCs/>
                <w:sz w:val="20"/>
                <w:szCs w:val="20"/>
              </w:rPr>
              <w:t xml:space="preserve">                                              </w:t>
            </w:r>
            <w:r w:rsidRPr="00E956AB">
              <w:rPr>
                <w:b/>
                <w:bCs/>
                <w:sz w:val="20"/>
                <w:szCs w:val="20"/>
              </w:rPr>
              <w:t>(в соответствии</w:t>
            </w:r>
            <w:r w:rsidR="00472870">
              <w:rPr>
                <w:b/>
                <w:bCs/>
                <w:sz w:val="20"/>
                <w:szCs w:val="20"/>
              </w:rPr>
              <w:t xml:space="preserve"> </w:t>
            </w:r>
            <w:r w:rsidRPr="00E956AB">
              <w:rPr>
                <w:b/>
                <w:bCs/>
                <w:sz w:val="20"/>
                <w:szCs w:val="20"/>
              </w:rPr>
              <w:t>с ЕВСК)</w:t>
            </w:r>
          </w:p>
        </w:tc>
        <w:tc>
          <w:tcPr>
            <w:tcW w:w="59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D799D" w:rsidRPr="00E956AB" w:rsidRDefault="00CD799D" w:rsidP="00B4190E">
            <w:pPr>
              <w:tabs>
                <w:tab w:val="left" w:pos="438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Программа соревнований</w:t>
            </w:r>
          </w:p>
        </w:tc>
      </w:tr>
      <w:tr w:rsidR="00E16849" w:rsidRPr="00E956AB" w:rsidTr="00FD133D">
        <w:trPr>
          <w:trHeight w:val="255"/>
          <w:jc w:val="center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сроки проведения,</w:t>
            </w:r>
            <w:r w:rsidRPr="00E956AB">
              <w:rPr>
                <w:b/>
                <w:bCs/>
                <w:sz w:val="20"/>
                <w:szCs w:val="20"/>
              </w:rPr>
              <w:br/>
              <w:t xml:space="preserve"> дата приезда и дата </w:t>
            </w:r>
            <w:r w:rsidR="00D224C2">
              <w:rPr>
                <w:b/>
                <w:bCs/>
                <w:sz w:val="20"/>
                <w:szCs w:val="20"/>
              </w:rPr>
              <w:t xml:space="preserve">              </w:t>
            </w:r>
            <w:r w:rsidRPr="00E956AB">
              <w:rPr>
                <w:b/>
                <w:bCs/>
                <w:sz w:val="20"/>
                <w:szCs w:val="20"/>
              </w:rPr>
              <w:t>отъезда</w:t>
            </w:r>
            <w:r w:rsidRPr="00E956AB">
              <w:rPr>
                <w:b/>
                <w:bCs/>
                <w:sz w:val="20"/>
                <w:szCs w:val="20"/>
              </w:rPr>
              <w:br/>
              <w:t>(при необходимости)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D799D" w:rsidRPr="00E956AB" w:rsidRDefault="00CD799D" w:rsidP="00D224C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="00D224C2">
              <w:rPr>
                <w:b/>
                <w:bCs/>
                <w:sz w:val="20"/>
                <w:szCs w:val="20"/>
              </w:rPr>
              <w:t xml:space="preserve">                </w:t>
            </w:r>
            <w:r w:rsidRPr="00E956AB">
              <w:rPr>
                <w:b/>
                <w:bCs/>
                <w:sz w:val="20"/>
                <w:szCs w:val="20"/>
              </w:rPr>
              <w:t>спортивной дисциплины</w:t>
            </w:r>
            <w:r w:rsidRPr="00E956AB">
              <w:rPr>
                <w:b/>
                <w:bCs/>
                <w:sz w:val="20"/>
                <w:szCs w:val="20"/>
              </w:rPr>
              <w:br/>
              <w:t>(в соответствии с ВРВС)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 xml:space="preserve">номер-код спортивной </w:t>
            </w:r>
            <w:r w:rsidR="00D224C2">
              <w:rPr>
                <w:b/>
                <w:bCs/>
                <w:sz w:val="20"/>
                <w:szCs w:val="20"/>
              </w:rPr>
              <w:t xml:space="preserve">    </w:t>
            </w:r>
            <w:r w:rsidRPr="00E956AB">
              <w:rPr>
                <w:b/>
                <w:bCs/>
                <w:sz w:val="20"/>
                <w:szCs w:val="20"/>
              </w:rPr>
              <w:t>дисциплины</w:t>
            </w:r>
            <w:r w:rsidRPr="00E956AB">
              <w:rPr>
                <w:b/>
                <w:bCs/>
                <w:sz w:val="20"/>
                <w:szCs w:val="20"/>
              </w:rPr>
              <w:br/>
              <w:t>(в соответствии с ВРВС)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D799D" w:rsidRPr="00E956AB" w:rsidRDefault="00CD799D" w:rsidP="00D224C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Количество видов</w:t>
            </w:r>
            <w:r w:rsidRPr="00E956AB">
              <w:rPr>
                <w:b/>
                <w:bCs/>
                <w:sz w:val="20"/>
                <w:szCs w:val="20"/>
              </w:rPr>
              <w:br/>
              <w:t>программы</w:t>
            </w:r>
          </w:p>
        </w:tc>
      </w:tr>
      <w:tr w:rsidR="00A30BFC" w:rsidRPr="00E956AB" w:rsidTr="00D03BCC">
        <w:trPr>
          <w:trHeight w:val="2282"/>
          <w:jc w:val="center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D799D" w:rsidRPr="00E956AB" w:rsidRDefault="00CD799D" w:rsidP="00B4190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спортсменов</w:t>
            </w:r>
          </w:p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 xml:space="preserve"> (муж</w:t>
            </w:r>
            <w:proofErr w:type="gramStart"/>
            <w:r w:rsidRPr="00E956AB">
              <w:rPr>
                <w:b/>
                <w:bCs/>
                <w:sz w:val="20"/>
                <w:szCs w:val="20"/>
              </w:rPr>
              <w:t xml:space="preserve">., </w:t>
            </w:r>
            <w:proofErr w:type="gramEnd"/>
            <w:r w:rsidRPr="00E956AB">
              <w:rPr>
                <w:b/>
                <w:bCs/>
                <w:sz w:val="20"/>
                <w:szCs w:val="20"/>
              </w:rPr>
              <w:t>жен.)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D799D" w:rsidRPr="00E956AB" w:rsidRDefault="00CD799D" w:rsidP="00B4190E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тренеров</w:t>
            </w: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99D" w:rsidRPr="00E956AB" w:rsidRDefault="00CD799D" w:rsidP="00B4190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74C7" w:rsidRPr="00E956AB" w:rsidTr="00354F34">
        <w:trPr>
          <w:trHeight w:val="874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4190E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2C7F81" w:rsidRDefault="00FF74C7" w:rsidP="002C7F81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sz w:val="20"/>
                <w:szCs w:val="20"/>
              </w:rPr>
              <w:fldChar w:fldCharType="begin"/>
            </w:r>
            <w:r w:rsidRPr="00E956AB">
              <w:rPr>
                <w:sz w:val="20"/>
                <w:szCs w:val="20"/>
              </w:rPr>
              <w:instrText xml:space="preserve"> LINK Excel.Sheet.12 "D:\\таблица для положения о Московских соревнованиях (трек).xlsx" "Лист1!R7C2" \a \f 4 \h  \* MERGEFORMAT </w:instrText>
            </w:r>
            <w:r w:rsidRPr="00E956AB">
              <w:rPr>
                <w:sz w:val="20"/>
                <w:szCs w:val="20"/>
              </w:rPr>
              <w:fldChar w:fldCharType="separate"/>
            </w:r>
            <w:r w:rsidR="002C7F81">
              <w:rPr>
                <w:color w:val="000000"/>
                <w:sz w:val="20"/>
                <w:szCs w:val="20"/>
              </w:rPr>
              <w:t xml:space="preserve">     </w:t>
            </w:r>
            <w:r w:rsidRPr="00E956A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Кубок </w:t>
            </w:r>
            <w:r w:rsidRPr="00E956AB">
              <w:rPr>
                <w:color w:val="000000"/>
                <w:sz w:val="20"/>
                <w:szCs w:val="20"/>
              </w:rPr>
              <w:t>города Москвы</w:t>
            </w:r>
          </w:p>
          <w:p w:rsidR="00FF74C7" w:rsidRPr="005927E9" w:rsidRDefault="00FF74C7" w:rsidP="002C7F81">
            <w:pPr>
              <w:jc w:val="center"/>
              <w:rPr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fldChar w:fldCharType="end"/>
            </w:r>
            <w:r w:rsidRPr="00D11C5F">
              <w:rPr>
                <w:sz w:val="20"/>
                <w:szCs w:val="20"/>
              </w:rPr>
              <w:t xml:space="preserve"> с/к "Кант" Электролитный проезд д.7 к</w:t>
            </w:r>
            <w:proofErr w:type="gramStart"/>
            <w:r w:rsidRPr="00D11C5F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Default="00FF74C7" w:rsidP="00B419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Pr="00E956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Default="00FF74C7" w:rsidP="00B419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E956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419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E956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Default="00FF74C7" w:rsidP="00B419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Default="00FF74C7" w:rsidP="00FB38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б/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E956AB">
              <w:rPr>
                <w:color w:val="000000"/>
                <w:sz w:val="20"/>
                <w:szCs w:val="20"/>
              </w:rPr>
              <w:t xml:space="preserve">          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F5696F" w:rsidRDefault="00FF74C7" w:rsidP="00E956A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Мужчины  Женщины</w:t>
            </w:r>
            <w:r w:rsidRPr="00E956A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Default="00F13AE9" w:rsidP="00FF74C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01-31.05</w:t>
            </w:r>
          </w:p>
          <w:p w:rsidR="00FF74C7" w:rsidRDefault="00FF74C7" w:rsidP="00E1521B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74C7" w:rsidRPr="00EE1845" w:rsidRDefault="00FF74C7" w:rsidP="00B4190E">
            <w:pPr>
              <w:jc w:val="center"/>
              <w:rPr>
                <w:sz w:val="20"/>
                <w:szCs w:val="20"/>
              </w:rPr>
            </w:pPr>
            <w:r w:rsidRPr="00EE1845">
              <w:rPr>
                <w:sz w:val="20"/>
                <w:szCs w:val="20"/>
              </w:rPr>
              <w:t>Маунтинбайк-</w:t>
            </w:r>
            <w:r w:rsidRPr="00E956AB">
              <w:rPr>
                <w:sz w:val="20"/>
                <w:szCs w:val="20"/>
              </w:rPr>
              <w:t>кросс-кантри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Default="00FF74C7" w:rsidP="00B41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008 011 1 6 11Я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4190E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1</w:t>
            </w:r>
          </w:p>
        </w:tc>
      </w:tr>
      <w:tr w:rsidR="00FF74C7" w:rsidRPr="00E956AB" w:rsidTr="00354F34">
        <w:trPr>
          <w:trHeight w:val="1982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419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F81" w:rsidRDefault="00FF74C7" w:rsidP="00BD3306">
            <w:pPr>
              <w:jc w:val="center"/>
              <w:rPr>
                <w:sz w:val="20"/>
                <w:szCs w:val="20"/>
              </w:rPr>
            </w:pPr>
            <w:r w:rsidRPr="005927E9">
              <w:rPr>
                <w:sz w:val="20"/>
                <w:szCs w:val="20"/>
              </w:rPr>
              <w:fldChar w:fldCharType="begin"/>
            </w:r>
            <w:r w:rsidRPr="005927E9">
              <w:rPr>
                <w:sz w:val="20"/>
                <w:szCs w:val="20"/>
              </w:rPr>
              <w:instrText xml:space="preserve"> LINK Excel.Sheet.12 "D:\\таблица для положения о Московских соревнованиях (трек).xlsx" "Лист1!R7C2" \a \f 4 \h  \* MERGEFORMAT </w:instrText>
            </w:r>
            <w:r w:rsidRPr="005927E9">
              <w:rPr>
                <w:sz w:val="20"/>
                <w:szCs w:val="20"/>
              </w:rPr>
              <w:fldChar w:fldCharType="separate"/>
            </w:r>
            <w:r w:rsidR="002C7F81">
              <w:rPr>
                <w:sz w:val="20"/>
                <w:szCs w:val="20"/>
              </w:rPr>
              <w:t xml:space="preserve">    </w:t>
            </w:r>
            <w:r w:rsidR="00354F34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убок</w:t>
            </w:r>
            <w:r w:rsidR="00354F3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города Москвы </w:t>
            </w:r>
          </w:p>
          <w:p w:rsidR="002C7F81" w:rsidRDefault="00FF74C7" w:rsidP="00BD3306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посвященный</w:t>
            </w:r>
            <w:proofErr w:type="gramEnd"/>
            <w:r>
              <w:rPr>
                <w:sz w:val="20"/>
                <w:szCs w:val="20"/>
              </w:rPr>
              <w:t xml:space="preserve"> памяти </w:t>
            </w:r>
          </w:p>
          <w:p w:rsidR="00FF74C7" w:rsidRPr="005927E9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В. Федорченко"</w:t>
            </w:r>
          </w:p>
          <w:p w:rsidR="00FF74C7" w:rsidRPr="00E956AB" w:rsidRDefault="00FF74C7" w:rsidP="00BD3306">
            <w:pPr>
              <w:jc w:val="center"/>
              <w:rPr>
                <w:color w:val="000000"/>
              </w:rPr>
            </w:pPr>
            <w:r w:rsidRPr="005927E9">
              <w:rPr>
                <w:sz w:val="20"/>
                <w:szCs w:val="20"/>
              </w:rPr>
              <w:fldChar w:fldCharType="end"/>
            </w:r>
            <w:r w:rsidRPr="002E1C56">
              <w:rPr>
                <w:sz w:val="20"/>
                <w:szCs w:val="20"/>
              </w:rPr>
              <w:t xml:space="preserve"> с/к "Кант" Электролитный проезд д.7 к</w:t>
            </w:r>
            <w:proofErr w:type="gramStart"/>
            <w:r w:rsidRPr="002E1C56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Pr="00E956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Pr="00E956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32701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б/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E956A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 w:rsidRPr="00E956AB">
              <w:rPr>
                <w:sz w:val="20"/>
                <w:szCs w:val="20"/>
              </w:rPr>
              <w:t>Юниоры Юниорки                 (19 - 22 года)               Юниоры Юниорки       (17 - 18 лет)</w:t>
            </w:r>
          </w:p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  <w:r w:rsidRPr="00D7732D">
              <w:rPr>
                <w:color w:val="000000"/>
                <w:sz w:val="20"/>
                <w:szCs w:val="20"/>
              </w:rPr>
              <w:t xml:space="preserve"> </w:t>
            </w: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FF74C7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(15 - 16 лет)</w:t>
            </w:r>
          </w:p>
          <w:p w:rsidR="00FF74C7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(13 - 14</w:t>
            </w:r>
            <w:r w:rsidRPr="00E956AB">
              <w:rPr>
                <w:color w:val="000000"/>
                <w:sz w:val="20"/>
                <w:szCs w:val="20"/>
              </w:rPr>
              <w:t xml:space="preserve"> лет)</w:t>
            </w:r>
          </w:p>
          <w:p w:rsidR="00FF74C7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(11 - 12</w:t>
            </w:r>
            <w:r w:rsidRPr="00E956AB">
              <w:rPr>
                <w:color w:val="000000"/>
                <w:sz w:val="20"/>
                <w:szCs w:val="20"/>
              </w:rPr>
              <w:t xml:space="preserve"> лет)</w:t>
            </w:r>
          </w:p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(9-10лет)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E9" w:rsidRDefault="00F13AE9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01-31.05.</w:t>
            </w:r>
          </w:p>
          <w:p w:rsidR="00FF74C7" w:rsidRPr="00884A14" w:rsidRDefault="00FF74C7" w:rsidP="00E152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74C7" w:rsidRPr="00D7732D" w:rsidRDefault="00F5696F" w:rsidP="00F569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FF74C7" w:rsidRPr="00D7732D">
              <w:rPr>
                <w:sz w:val="20"/>
                <w:szCs w:val="20"/>
              </w:rPr>
              <w:t xml:space="preserve">аунтинбайк-кросс-кантри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1744CE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008 011 1 6 11Я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1</w:t>
            </w:r>
          </w:p>
        </w:tc>
      </w:tr>
      <w:tr w:rsidR="00FF74C7" w:rsidRPr="00E956AB" w:rsidTr="002C7F81">
        <w:trPr>
          <w:trHeight w:val="1590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419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5927E9" w:rsidRDefault="00FF74C7" w:rsidP="00F5696F">
            <w:pPr>
              <w:jc w:val="center"/>
              <w:rPr>
                <w:sz w:val="20"/>
                <w:szCs w:val="20"/>
              </w:rPr>
            </w:pPr>
            <w:r w:rsidRPr="005927E9">
              <w:rPr>
                <w:sz w:val="20"/>
                <w:szCs w:val="20"/>
              </w:rPr>
              <w:fldChar w:fldCharType="begin"/>
            </w:r>
            <w:r w:rsidRPr="005927E9">
              <w:rPr>
                <w:sz w:val="20"/>
                <w:szCs w:val="20"/>
              </w:rPr>
              <w:instrText xml:space="preserve"> LINK Excel.Sheet.12 "D:\\таблица для положения о Московских соревнованиях (трек).xlsx" "Лист1!R7C2" \a \f 4 \h  \* MERGEFORMAT </w:instrText>
            </w:r>
            <w:r w:rsidRPr="005927E9">
              <w:rPr>
                <w:sz w:val="20"/>
                <w:szCs w:val="20"/>
              </w:rPr>
              <w:fldChar w:fldCharType="separate"/>
            </w:r>
            <w:r w:rsidR="002C7F81">
              <w:rPr>
                <w:sz w:val="20"/>
                <w:szCs w:val="20"/>
              </w:rPr>
              <w:t xml:space="preserve">         </w:t>
            </w:r>
            <w:r w:rsidRPr="005927E9">
              <w:rPr>
                <w:sz w:val="20"/>
                <w:szCs w:val="20"/>
              </w:rPr>
              <w:t>Чемпионат и Первенство    города Москвы</w:t>
            </w:r>
          </w:p>
          <w:p w:rsidR="00FF74C7" w:rsidRPr="005927E9" w:rsidRDefault="00FF74C7" w:rsidP="00F5696F">
            <w:pPr>
              <w:jc w:val="center"/>
              <w:rPr>
                <w:sz w:val="20"/>
                <w:szCs w:val="20"/>
              </w:rPr>
            </w:pPr>
            <w:r w:rsidRPr="00D11C5F">
              <w:rPr>
                <w:sz w:val="20"/>
                <w:szCs w:val="20"/>
              </w:rPr>
              <w:t>с/к "Кант" Электролитный проезд д.7 к</w:t>
            </w:r>
            <w:proofErr w:type="gramStart"/>
            <w:r w:rsidRPr="00D11C5F">
              <w:rPr>
                <w:sz w:val="20"/>
                <w:szCs w:val="20"/>
              </w:rPr>
              <w:t>2</w:t>
            </w:r>
            <w:proofErr w:type="gramEnd"/>
          </w:p>
          <w:p w:rsidR="00FF74C7" w:rsidRPr="00E956AB" w:rsidRDefault="00FF74C7" w:rsidP="00354F34">
            <w:pPr>
              <w:jc w:val="center"/>
              <w:rPr>
                <w:color w:val="000000"/>
              </w:rPr>
            </w:pPr>
            <w:r w:rsidRPr="005927E9">
              <w:rPr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Pr="00E956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Pr="00E956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DF15C4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б/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E956AB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Мужчины  Женщины</w:t>
            </w:r>
            <w:r w:rsidRPr="00E956AB">
              <w:rPr>
                <w:color w:val="000000"/>
                <w:sz w:val="20"/>
                <w:szCs w:val="20"/>
              </w:rPr>
              <w:t xml:space="preserve"> </w:t>
            </w:r>
          </w:p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 w:rsidRPr="00E956AB">
              <w:rPr>
                <w:sz w:val="20"/>
                <w:szCs w:val="20"/>
              </w:rPr>
              <w:t>Юниоры Юниорки                 (19 - 22 года)               Юниоры Юниорки       (17 - 18 лет)</w:t>
            </w:r>
          </w:p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  <w:r w:rsidRPr="005B59A3">
              <w:rPr>
                <w:color w:val="000000"/>
                <w:sz w:val="20"/>
                <w:szCs w:val="20"/>
              </w:rPr>
              <w:t xml:space="preserve"> </w:t>
            </w: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(15 - 16 лет)</w:t>
            </w:r>
          </w:p>
          <w:p w:rsidR="00FF74C7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(13 - 14</w:t>
            </w:r>
            <w:r w:rsidRPr="00E956AB">
              <w:rPr>
                <w:color w:val="000000"/>
                <w:sz w:val="20"/>
                <w:szCs w:val="20"/>
              </w:rPr>
              <w:t xml:space="preserve"> лет)</w:t>
            </w:r>
          </w:p>
          <w:p w:rsidR="00FF74C7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(11 - 12</w:t>
            </w:r>
            <w:r w:rsidRPr="00F83E8F">
              <w:rPr>
                <w:color w:val="000000"/>
                <w:sz w:val="20"/>
                <w:szCs w:val="20"/>
              </w:rPr>
              <w:t xml:space="preserve"> лет)</w:t>
            </w:r>
          </w:p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(10лет)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E9" w:rsidRDefault="00F13AE9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01.05-30.06.</w:t>
            </w:r>
          </w:p>
          <w:p w:rsidR="00FF74C7" w:rsidRPr="00884A14" w:rsidRDefault="00FF74C7" w:rsidP="00E1521B">
            <w:pPr>
              <w:jc w:val="center"/>
              <w:rPr>
                <w:color w:val="000000"/>
                <w:sz w:val="20"/>
                <w:szCs w:val="20"/>
              </w:rPr>
            </w:pPr>
            <w:r w:rsidRPr="00FF74C7"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 w:rsidRPr="00FF74C7"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74C7" w:rsidRPr="00EE1845" w:rsidRDefault="00FF74C7" w:rsidP="00BD3306">
            <w:pPr>
              <w:jc w:val="center"/>
              <w:rPr>
                <w:sz w:val="20"/>
                <w:szCs w:val="20"/>
              </w:rPr>
            </w:pPr>
            <w:r w:rsidRPr="00EE1845">
              <w:rPr>
                <w:sz w:val="20"/>
                <w:szCs w:val="20"/>
              </w:rPr>
              <w:t>Маунтинбайк-кросс-кантри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1744CE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008 011 1 6 11Я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1</w:t>
            </w:r>
          </w:p>
        </w:tc>
      </w:tr>
      <w:tr w:rsidR="00FF74C7" w:rsidRPr="00E956AB" w:rsidTr="00BD3306">
        <w:trPr>
          <w:trHeight w:val="1590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4C7" w:rsidRPr="00E956AB" w:rsidRDefault="00FF74C7" w:rsidP="00B419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C81EE4" w:rsidRDefault="00FF74C7" w:rsidP="00BD3306">
            <w:pPr>
              <w:jc w:val="center"/>
              <w:rPr>
                <w:sz w:val="20"/>
                <w:szCs w:val="20"/>
              </w:rPr>
            </w:pPr>
            <w:r w:rsidRPr="00C81EE4">
              <w:rPr>
                <w:sz w:val="20"/>
                <w:szCs w:val="20"/>
              </w:rPr>
              <w:t>Чемпионат и Первенство    города Москвы</w:t>
            </w:r>
          </w:p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 w:rsidRPr="00C81EE4">
              <w:rPr>
                <w:sz w:val="20"/>
                <w:szCs w:val="20"/>
              </w:rPr>
              <w:t>Спортивный комплекс "Кант" ЮЗАО г.Москва,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б/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E956AB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Мужчины Женщины</w:t>
            </w:r>
            <w:r w:rsidRPr="00E956AB">
              <w:rPr>
                <w:color w:val="000000"/>
                <w:sz w:val="20"/>
                <w:szCs w:val="20"/>
              </w:rPr>
              <w:t xml:space="preserve"> </w:t>
            </w:r>
            <w:r w:rsidRPr="00E956AB">
              <w:rPr>
                <w:sz w:val="20"/>
                <w:szCs w:val="20"/>
              </w:rPr>
              <w:t>Юниоры Юниорки       (17 - 18 лет)</w:t>
            </w:r>
          </w:p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FF74C7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(15 - 16 лет)</w:t>
            </w:r>
          </w:p>
          <w:p w:rsidR="00FF74C7" w:rsidRPr="00E956AB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  <w:r w:rsidRPr="00E32701">
              <w:rPr>
                <w:color w:val="000000"/>
                <w:sz w:val="20"/>
                <w:szCs w:val="20"/>
              </w:rPr>
              <w:t xml:space="preserve"> </w:t>
            </w: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FF74C7" w:rsidRPr="00C059AA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(13 - 14</w:t>
            </w:r>
            <w:r w:rsidRPr="00E956AB">
              <w:rPr>
                <w:color w:val="000000"/>
                <w:sz w:val="20"/>
                <w:szCs w:val="20"/>
              </w:rPr>
              <w:t xml:space="preserve"> лет)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E9" w:rsidRDefault="00F13AE9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01-31.05.</w:t>
            </w:r>
          </w:p>
          <w:p w:rsidR="00FF74C7" w:rsidRDefault="00FF74C7" w:rsidP="00E15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E1521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74C7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Маунтинбайк-скоростной спуск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008 016 1 8 1 1 Я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F74C7" w:rsidRPr="00E956AB" w:rsidTr="00AD7529">
        <w:trPr>
          <w:trHeight w:val="499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419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C81EE4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Кубок </w:t>
            </w:r>
            <w:r w:rsidRPr="00C81EE4">
              <w:rPr>
                <w:sz w:val="20"/>
                <w:szCs w:val="20"/>
              </w:rPr>
              <w:t xml:space="preserve"> города Москвы</w:t>
            </w:r>
          </w:p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 w:rsidRPr="00C81EE4">
              <w:rPr>
                <w:sz w:val="20"/>
                <w:szCs w:val="20"/>
              </w:rPr>
              <w:t>Спортивный комплекс "Кант" ЮЗАО г.Москва,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C81EE4" w:rsidRDefault="00FF74C7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б/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E956A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Pr="00E956AB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Мужчины Женщины</w:t>
            </w:r>
            <w:r w:rsidRPr="00E956AB">
              <w:rPr>
                <w:color w:val="000000"/>
                <w:sz w:val="20"/>
                <w:szCs w:val="20"/>
              </w:rPr>
              <w:t xml:space="preserve"> </w:t>
            </w:r>
            <w:r w:rsidRPr="00E956AB">
              <w:rPr>
                <w:sz w:val="20"/>
                <w:szCs w:val="20"/>
              </w:rPr>
              <w:t>Юниоры Юниорки       (17 - 18 лет)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Default="00F13AE9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01-30.06.</w:t>
            </w:r>
          </w:p>
          <w:p w:rsidR="00FF74C7" w:rsidRDefault="00FF74C7" w:rsidP="00E15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E1521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74C7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Маунтинбайк-скоростной спуск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008 016 1 8 1 1 Я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C7" w:rsidRDefault="00FF74C7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F74C7" w:rsidRPr="00E956AB" w:rsidTr="00354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49"/>
          <w:jc w:val="center"/>
        </w:trPr>
        <w:tc>
          <w:tcPr>
            <w:tcW w:w="577" w:type="dxa"/>
            <w:vAlign w:val="center"/>
          </w:tcPr>
          <w:p w:rsidR="00FF74C7" w:rsidRDefault="00FF74C7" w:rsidP="00BF33F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FF74C7" w:rsidRDefault="00FF74C7" w:rsidP="00BF33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838" w:type="dxa"/>
            <w:vAlign w:val="center"/>
          </w:tcPr>
          <w:p w:rsidR="00FF74C7" w:rsidRDefault="00FF74C7" w:rsidP="00354F34">
            <w:pPr>
              <w:jc w:val="center"/>
              <w:rPr>
                <w:sz w:val="20"/>
                <w:szCs w:val="20"/>
              </w:rPr>
            </w:pPr>
          </w:p>
          <w:p w:rsidR="00FF74C7" w:rsidRPr="005927E9" w:rsidRDefault="00FF74C7" w:rsidP="00354F34">
            <w:pPr>
              <w:jc w:val="center"/>
              <w:rPr>
                <w:sz w:val="20"/>
                <w:szCs w:val="20"/>
              </w:rPr>
            </w:pPr>
            <w:r w:rsidRPr="005927E9">
              <w:rPr>
                <w:sz w:val="20"/>
                <w:szCs w:val="20"/>
              </w:rPr>
              <w:fldChar w:fldCharType="begin"/>
            </w:r>
            <w:r w:rsidRPr="005927E9">
              <w:rPr>
                <w:sz w:val="20"/>
                <w:szCs w:val="20"/>
              </w:rPr>
              <w:instrText xml:space="preserve"> LINK Excel.Sheet.12 "D:\\таблица для положения о Московских соревнованиях (трек).xlsx" "Лист1!R7C2" \a \f 4 \h  \* MERGEFORMAT </w:instrText>
            </w:r>
            <w:r w:rsidRPr="005927E9">
              <w:rPr>
                <w:sz w:val="20"/>
                <w:szCs w:val="20"/>
              </w:rPr>
              <w:fldChar w:fldCharType="separate"/>
            </w:r>
            <w:r w:rsidR="002C7F81">
              <w:rPr>
                <w:sz w:val="20"/>
                <w:szCs w:val="20"/>
              </w:rPr>
              <w:t xml:space="preserve">         </w:t>
            </w:r>
            <w:r w:rsidRPr="005927E9">
              <w:rPr>
                <w:sz w:val="20"/>
                <w:szCs w:val="20"/>
              </w:rPr>
              <w:t>Чемпионат и Первенство    города Москвы</w:t>
            </w:r>
          </w:p>
          <w:p w:rsidR="00FF74C7" w:rsidRPr="00E956AB" w:rsidRDefault="00FF74C7" w:rsidP="00354F34">
            <w:pPr>
              <w:jc w:val="center"/>
              <w:rPr>
                <w:color w:val="000000"/>
              </w:rPr>
            </w:pPr>
            <w:r w:rsidRPr="005927E9">
              <w:rPr>
                <w:sz w:val="20"/>
                <w:szCs w:val="20"/>
              </w:rPr>
              <w:fldChar w:fldCharType="end"/>
            </w:r>
            <w:r w:rsidRPr="00D11C5F">
              <w:rPr>
                <w:sz w:val="20"/>
                <w:szCs w:val="20"/>
              </w:rPr>
              <w:t xml:space="preserve"> с/к "Кант" Электролитный проезд д.7 к</w:t>
            </w:r>
            <w:proofErr w:type="gramStart"/>
            <w:r w:rsidRPr="00D11C5F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851" w:type="dxa"/>
            <w:vAlign w:val="center"/>
          </w:tcPr>
          <w:p w:rsidR="00FF74C7" w:rsidRPr="00E956AB" w:rsidRDefault="00FF74C7" w:rsidP="00BC33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8" w:type="dxa"/>
            <w:vAlign w:val="center"/>
          </w:tcPr>
          <w:p w:rsidR="00FF74C7" w:rsidRPr="00E956AB" w:rsidRDefault="00FF74C7" w:rsidP="002E1C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850" w:type="dxa"/>
            <w:vAlign w:val="center"/>
          </w:tcPr>
          <w:p w:rsidR="00FF74C7" w:rsidRPr="00E956AB" w:rsidRDefault="00FF74C7" w:rsidP="002E1C5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956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vAlign w:val="center"/>
          </w:tcPr>
          <w:p w:rsidR="00FF74C7" w:rsidRPr="00B06BC8" w:rsidRDefault="00FF74C7" w:rsidP="00BC33D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8" w:type="dxa"/>
            <w:vAlign w:val="center"/>
          </w:tcPr>
          <w:p w:rsidR="00FF74C7" w:rsidRPr="00E956AB" w:rsidRDefault="00FF74C7" w:rsidP="00BC33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б/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E956AB">
              <w:rPr>
                <w:color w:val="000000"/>
                <w:sz w:val="20"/>
                <w:szCs w:val="20"/>
              </w:rPr>
              <w:t xml:space="preserve">          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FF74C7" w:rsidRPr="00E956AB" w:rsidRDefault="00FF74C7" w:rsidP="00BC33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Мужчины  Женщины</w:t>
            </w:r>
            <w:r w:rsidRPr="00E956AB">
              <w:rPr>
                <w:color w:val="000000"/>
                <w:sz w:val="20"/>
                <w:szCs w:val="20"/>
              </w:rPr>
              <w:t xml:space="preserve"> </w:t>
            </w:r>
          </w:p>
          <w:p w:rsidR="00FF74C7" w:rsidRPr="00E956AB" w:rsidRDefault="00FF74C7" w:rsidP="00BC33D3">
            <w:pPr>
              <w:jc w:val="center"/>
              <w:rPr>
                <w:sz w:val="20"/>
                <w:szCs w:val="20"/>
              </w:rPr>
            </w:pPr>
            <w:r w:rsidRPr="00E956AB">
              <w:rPr>
                <w:sz w:val="20"/>
                <w:szCs w:val="20"/>
              </w:rPr>
              <w:t>Юниоры Юниорки                 (19 - 22 года)               Юниоры Юниорки       (17 - 18 лет)</w:t>
            </w:r>
          </w:p>
          <w:p w:rsidR="00FF74C7" w:rsidRPr="00E956AB" w:rsidRDefault="00FF74C7" w:rsidP="00BC33D3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  <w:r w:rsidRPr="00D7732D">
              <w:rPr>
                <w:color w:val="000000"/>
                <w:sz w:val="20"/>
                <w:szCs w:val="20"/>
              </w:rPr>
              <w:t xml:space="preserve"> </w:t>
            </w: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FF74C7" w:rsidRDefault="00FF74C7" w:rsidP="00BC33D3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(15 - 16 лет)</w:t>
            </w:r>
          </w:p>
          <w:p w:rsidR="00FF74C7" w:rsidRPr="00E956AB" w:rsidRDefault="00FF74C7" w:rsidP="00BC33D3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  <w:r w:rsidRPr="00D7732D">
              <w:rPr>
                <w:color w:val="000000"/>
                <w:sz w:val="20"/>
                <w:szCs w:val="20"/>
              </w:rPr>
              <w:t xml:space="preserve"> </w:t>
            </w: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FF74C7" w:rsidRDefault="00FF74C7" w:rsidP="00BC33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(13 - 14</w:t>
            </w:r>
            <w:r w:rsidRPr="00E956AB">
              <w:rPr>
                <w:color w:val="000000"/>
                <w:sz w:val="20"/>
                <w:szCs w:val="20"/>
              </w:rPr>
              <w:t xml:space="preserve"> лет)</w:t>
            </w:r>
          </w:p>
          <w:p w:rsidR="00FF74C7" w:rsidRPr="00E956AB" w:rsidRDefault="00FF74C7" w:rsidP="00BD5937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  <w:r w:rsidRPr="00D7732D">
              <w:rPr>
                <w:color w:val="000000"/>
                <w:sz w:val="20"/>
                <w:szCs w:val="20"/>
              </w:rPr>
              <w:t xml:space="preserve"> </w:t>
            </w: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FF74C7" w:rsidRDefault="00FF74C7" w:rsidP="00BD5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(11 - 12</w:t>
            </w:r>
            <w:r w:rsidRPr="00E956AB">
              <w:rPr>
                <w:color w:val="000000"/>
                <w:sz w:val="20"/>
                <w:szCs w:val="20"/>
              </w:rPr>
              <w:t xml:space="preserve"> лет)</w:t>
            </w:r>
          </w:p>
          <w:p w:rsidR="00FF74C7" w:rsidRPr="00E956AB" w:rsidRDefault="00FF74C7" w:rsidP="00BD5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(10лет)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FF74C7" w:rsidRDefault="00F13AE9" w:rsidP="00AA17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01-31.10.</w:t>
            </w:r>
          </w:p>
          <w:p w:rsidR="00FF74C7" w:rsidRPr="00884A14" w:rsidRDefault="00FF74C7" w:rsidP="00E152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FF74C7" w:rsidRPr="00D7732D" w:rsidRDefault="00F5696F" w:rsidP="00F569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FF74C7" w:rsidRPr="00D7732D">
              <w:rPr>
                <w:sz w:val="20"/>
                <w:szCs w:val="20"/>
              </w:rPr>
              <w:t>аунтинбайк-кросс-кантри гонка с выбыв</w:t>
            </w:r>
            <w:r w:rsidR="00FF74C7" w:rsidRPr="00D7732D">
              <w:rPr>
                <w:sz w:val="20"/>
                <w:szCs w:val="20"/>
              </w:rPr>
              <w:t>а</w:t>
            </w:r>
            <w:r w:rsidR="00FF74C7" w:rsidRPr="00D7732D">
              <w:rPr>
                <w:sz w:val="20"/>
                <w:szCs w:val="20"/>
              </w:rPr>
              <w:t>нием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F74C7" w:rsidRPr="001744CE" w:rsidRDefault="00FF74C7" w:rsidP="00BC33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008 013 1 8 1 1 Л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F74C7" w:rsidRPr="00E956AB" w:rsidRDefault="00FF74C7" w:rsidP="00BC33D3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1</w:t>
            </w:r>
          </w:p>
        </w:tc>
      </w:tr>
    </w:tbl>
    <w:p w:rsidR="003E4339" w:rsidRPr="00CF26C6" w:rsidRDefault="009A7FE3" w:rsidP="009A7FE3">
      <w:pPr>
        <w:jc w:val="center"/>
        <w:rPr>
          <w:b/>
          <w:sz w:val="28"/>
          <w:szCs w:val="28"/>
        </w:rPr>
      </w:pPr>
      <w:r w:rsidRPr="00CF26C6">
        <w:rPr>
          <w:b/>
          <w:sz w:val="28"/>
          <w:szCs w:val="28"/>
        </w:rPr>
        <w:t>Велос</w:t>
      </w:r>
      <w:r w:rsidR="004C2C23">
        <w:rPr>
          <w:b/>
          <w:sz w:val="28"/>
          <w:szCs w:val="28"/>
        </w:rPr>
        <w:t>ипедный с</w:t>
      </w:r>
      <w:r w:rsidRPr="00CF26C6">
        <w:rPr>
          <w:b/>
          <w:sz w:val="28"/>
          <w:szCs w:val="28"/>
        </w:rPr>
        <w:t xml:space="preserve">порт </w:t>
      </w:r>
      <w:r w:rsidR="004C2C23">
        <w:rPr>
          <w:b/>
          <w:sz w:val="28"/>
          <w:szCs w:val="28"/>
        </w:rPr>
        <w:t>(</w:t>
      </w:r>
      <w:r w:rsidR="002C7F81">
        <w:rPr>
          <w:b/>
          <w:sz w:val="28"/>
          <w:szCs w:val="28"/>
        </w:rPr>
        <w:t xml:space="preserve">группа </w:t>
      </w:r>
      <w:r w:rsidR="004C2C23">
        <w:rPr>
          <w:b/>
          <w:sz w:val="28"/>
          <w:szCs w:val="28"/>
        </w:rPr>
        <w:t xml:space="preserve">дисциплин </w:t>
      </w:r>
      <w:r w:rsidR="00847A73">
        <w:rPr>
          <w:b/>
          <w:sz w:val="28"/>
          <w:szCs w:val="28"/>
        </w:rPr>
        <w:t>трек</w:t>
      </w:r>
      <w:r w:rsidR="004C2C23">
        <w:rPr>
          <w:b/>
          <w:sz w:val="28"/>
          <w:szCs w:val="28"/>
        </w:rPr>
        <w:t>)</w:t>
      </w:r>
    </w:p>
    <w:tbl>
      <w:tblPr>
        <w:tblW w:w="15720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850"/>
        <w:gridCol w:w="851"/>
        <w:gridCol w:w="850"/>
        <w:gridCol w:w="567"/>
        <w:gridCol w:w="1276"/>
        <w:gridCol w:w="1427"/>
        <w:gridCol w:w="1351"/>
        <w:gridCol w:w="2593"/>
        <w:gridCol w:w="1985"/>
        <w:gridCol w:w="992"/>
      </w:tblGrid>
      <w:tr w:rsidR="00874764" w:rsidRPr="00B40A4B" w:rsidTr="000A24FC">
        <w:trPr>
          <w:trHeight w:val="332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472870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764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 xml:space="preserve">Место проведения </w:t>
            </w:r>
            <w:r>
              <w:rPr>
                <w:b/>
                <w:bCs/>
                <w:sz w:val="20"/>
                <w:szCs w:val="20"/>
              </w:rPr>
              <w:t>с</w:t>
            </w:r>
            <w:r w:rsidR="00472870">
              <w:rPr>
                <w:b/>
                <w:bCs/>
                <w:sz w:val="20"/>
                <w:szCs w:val="20"/>
              </w:rPr>
              <w:t>портивных</w:t>
            </w:r>
            <w:r w:rsidR="00472870">
              <w:rPr>
                <w:b/>
                <w:bCs/>
                <w:sz w:val="20"/>
                <w:szCs w:val="20"/>
              </w:rPr>
              <w:br/>
              <w:t xml:space="preserve"> соревнований (адрес)</w:t>
            </w:r>
            <w:r w:rsidRPr="00B40A4B">
              <w:rPr>
                <w:b/>
                <w:bCs/>
                <w:sz w:val="20"/>
                <w:szCs w:val="20"/>
              </w:rPr>
              <w:t xml:space="preserve"> наименование</w:t>
            </w:r>
            <w:r w:rsidRPr="00B40A4B">
              <w:rPr>
                <w:b/>
                <w:bCs/>
                <w:sz w:val="20"/>
                <w:szCs w:val="20"/>
              </w:rPr>
              <w:br/>
              <w:t>спортивного</w:t>
            </w:r>
          </w:p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сооружения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Планируемое количество</w:t>
            </w:r>
            <w:r w:rsidRPr="00B40A4B">
              <w:rPr>
                <w:b/>
                <w:bCs/>
                <w:sz w:val="20"/>
                <w:szCs w:val="20"/>
              </w:rPr>
              <w:br/>
              <w:t xml:space="preserve"> участников спортивного </w:t>
            </w:r>
            <w:r w:rsidR="00D224C2">
              <w:rPr>
                <w:b/>
                <w:bCs/>
                <w:sz w:val="20"/>
                <w:szCs w:val="20"/>
              </w:rPr>
              <w:t xml:space="preserve">                      </w:t>
            </w:r>
            <w:r w:rsidRPr="00B40A4B">
              <w:rPr>
                <w:b/>
                <w:bCs/>
                <w:sz w:val="20"/>
                <w:szCs w:val="20"/>
              </w:rPr>
              <w:t>соревнования (чел.)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874764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Состав команд</w:t>
            </w:r>
          </w:p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участников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Спортивная квалификация</w:t>
            </w:r>
            <w:r w:rsidRPr="00B40A4B">
              <w:rPr>
                <w:b/>
                <w:bCs/>
                <w:sz w:val="20"/>
                <w:szCs w:val="20"/>
              </w:rPr>
              <w:br/>
              <w:t xml:space="preserve"> спортсменов в соответствии </w:t>
            </w:r>
            <w:r w:rsidR="00472870">
              <w:rPr>
                <w:b/>
                <w:bCs/>
                <w:sz w:val="20"/>
                <w:szCs w:val="20"/>
              </w:rPr>
              <w:t xml:space="preserve">                  </w:t>
            </w:r>
            <w:r w:rsidRPr="00B40A4B">
              <w:rPr>
                <w:b/>
                <w:bCs/>
                <w:sz w:val="20"/>
                <w:szCs w:val="20"/>
              </w:rPr>
              <w:t>с ЕВСК (спорт</w:t>
            </w:r>
            <w:proofErr w:type="gramStart"/>
            <w:r w:rsidRPr="00B40A4B">
              <w:rPr>
                <w:b/>
                <w:bCs/>
                <w:sz w:val="20"/>
                <w:szCs w:val="20"/>
              </w:rPr>
              <w:t>.</w:t>
            </w:r>
            <w:proofErr w:type="gramEnd"/>
            <w:r w:rsidRPr="00B40A4B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B40A4B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B40A4B">
              <w:rPr>
                <w:b/>
                <w:bCs/>
                <w:sz w:val="20"/>
                <w:szCs w:val="20"/>
              </w:rPr>
              <w:t>азряд)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B40A4B">
              <w:rPr>
                <w:b/>
                <w:bCs/>
                <w:sz w:val="20"/>
                <w:szCs w:val="20"/>
              </w:rPr>
              <w:t>Группы участников по полу</w:t>
            </w:r>
            <w:r w:rsidRPr="00B40A4B">
              <w:rPr>
                <w:b/>
                <w:bCs/>
                <w:sz w:val="20"/>
                <w:szCs w:val="20"/>
              </w:rPr>
              <w:br/>
              <w:t>и возрасту</w:t>
            </w:r>
            <w:r w:rsidR="00D224C2">
              <w:rPr>
                <w:b/>
                <w:bCs/>
                <w:sz w:val="20"/>
                <w:szCs w:val="20"/>
              </w:rPr>
              <w:t xml:space="preserve"> </w:t>
            </w:r>
            <w:r w:rsidRPr="00B40A4B">
              <w:rPr>
                <w:b/>
                <w:bCs/>
                <w:sz w:val="20"/>
                <w:szCs w:val="20"/>
              </w:rPr>
              <w:t>(в соответствии</w:t>
            </w:r>
            <w:proofErr w:type="gramEnd"/>
          </w:p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 ЕВСК)</w:t>
            </w:r>
          </w:p>
        </w:tc>
        <w:tc>
          <w:tcPr>
            <w:tcW w:w="6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874764" w:rsidRPr="00B40A4B" w:rsidRDefault="00874764" w:rsidP="000A24FC">
            <w:pPr>
              <w:tabs>
                <w:tab w:val="left" w:pos="438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Программа соревнований</w:t>
            </w:r>
          </w:p>
        </w:tc>
      </w:tr>
      <w:tr w:rsidR="00874764" w:rsidRPr="00B40A4B" w:rsidTr="00C81EE4">
        <w:trPr>
          <w:trHeight w:val="30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в т</w:t>
            </w:r>
            <w:r>
              <w:rPr>
                <w:b/>
                <w:bCs/>
                <w:sz w:val="20"/>
                <w:szCs w:val="20"/>
              </w:rPr>
              <w:t xml:space="preserve">ом </w:t>
            </w:r>
            <w:r w:rsidRPr="00B40A4B">
              <w:rPr>
                <w:b/>
                <w:bCs/>
                <w:sz w:val="20"/>
                <w:szCs w:val="20"/>
              </w:rPr>
              <w:t>числе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сроки проведения,</w:t>
            </w:r>
            <w:r w:rsidRPr="00B40A4B">
              <w:rPr>
                <w:b/>
                <w:bCs/>
                <w:sz w:val="20"/>
                <w:szCs w:val="20"/>
              </w:rPr>
              <w:br/>
              <w:t xml:space="preserve"> дата приезда и дата отъезда</w:t>
            </w:r>
            <w:r w:rsidRPr="00B40A4B">
              <w:rPr>
                <w:b/>
                <w:bCs/>
                <w:sz w:val="20"/>
                <w:szCs w:val="20"/>
              </w:rPr>
              <w:br/>
              <w:t>(при необходимости)</w:t>
            </w:r>
          </w:p>
        </w:tc>
        <w:tc>
          <w:tcPr>
            <w:tcW w:w="2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74764" w:rsidRPr="00B40A4B" w:rsidRDefault="00874764" w:rsidP="00D224C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Наименование спортивной дисциплины</w:t>
            </w:r>
            <w:r w:rsidRPr="00B40A4B">
              <w:rPr>
                <w:b/>
                <w:bCs/>
                <w:sz w:val="20"/>
                <w:szCs w:val="20"/>
              </w:rPr>
              <w:br/>
              <w:t>(в соответствии с ВРВС)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 xml:space="preserve">номер-код спортивной </w:t>
            </w:r>
            <w:r w:rsidR="00D224C2">
              <w:rPr>
                <w:b/>
                <w:bCs/>
                <w:sz w:val="20"/>
                <w:szCs w:val="20"/>
              </w:rPr>
              <w:t xml:space="preserve">                   </w:t>
            </w:r>
            <w:r w:rsidRPr="00B40A4B">
              <w:rPr>
                <w:b/>
                <w:bCs/>
                <w:sz w:val="20"/>
                <w:szCs w:val="20"/>
              </w:rPr>
              <w:t>дисциплины</w:t>
            </w:r>
            <w:r w:rsidRPr="00B40A4B">
              <w:rPr>
                <w:b/>
                <w:bCs/>
                <w:sz w:val="20"/>
                <w:szCs w:val="20"/>
              </w:rPr>
              <w:br/>
              <w:t>(в соответствии с ВРВС)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74764" w:rsidRPr="00B40A4B" w:rsidRDefault="00874764" w:rsidP="00D224C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Количество видов</w:t>
            </w:r>
            <w:r w:rsidRPr="00B40A4B">
              <w:rPr>
                <w:b/>
                <w:bCs/>
                <w:sz w:val="20"/>
                <w:szCs w:val="20"/>
              </w:rPr>
              <w:br/>
              <w:t>программы</w:t>
            </w:r>
          </w:p>
        </w:tc>
      </w:tr>
      <w:tr w:rsidR="00874764" w:rsidRPr="00B40A4B" w:rsidTr="000A24FC">
        <w:trPr>
          <w:trHeight w:val="2526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Спортсменов</w:t>
            </w:r>
          </w:p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 xml:space="preserve"> (муж</w:t>
            </w:r>
            <w:proofErr w:type="gramStart"/>
            <w:r w:rsidRPr="00B40A4B">
              <w:rPr>
                <w:b/>
                <w:bCs/>
                <w:sz w:val="20"/>
                <w:szCs w:val="20"/>
              </w:rPr>
              <w:t xml:space="preserve">., </w:t>
            </w:r>
            <w:proofErr w:type="gramEnd"/>
            <w:r w:rsidRPr="00B40A4B">
              <w:rPr>
                <w:b/>
                <w:bCs/>
                <w:sz w:val="20"/>
                <w:szCs w:val="20"/>
              </w:rPr>
              <w:t>жен.)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тренеров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63C2E" w:rsidTr="00C501D6">
        <w:trPr>
          <w:trHeight w:val="84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546002" w:rsidP="00546002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К</w:t>
            </w:r>
            <w:r w:rsidR="00C63C2E" w:rsidRPr="00F5696F">
              <w:rPr>
                <w:color w:val="000000"/>
                <w:sz w:val="20"/>
              </w:rPr>
              <w:t xml:space="preserve">убок города Москвы                                     АО СЦП "Крылатское"                              г. Москва,                       Крылатская ул. д.10 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135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б/</w:t>
            </w:r>
            <w:proofErr w:type="gramStart"/>
            <w:r w:rsidRPr="00F5696F">
              <w:rPr>
                <w:color w:val="000000"/>
                <w:sz w:val="20"/>
                <w:szCs w:val="22"/>
              </w:rPr>
              <w:t>р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Юниоры Юниорки                 (19 - 22 года)               Юниоры Юниорки       (17 - 18 лет)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Юноши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Девушки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(15 - 16 лет)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Юноши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Девушки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(13-14 лет)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E9" w:rsidRPr="00F5696F" w:rsidRDefault="00F13AE9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10-31.01.</w:t>
            </w:r>
          </w:p>
          <w:p w:rsidR="00C63C2E" w:rsidRPr="00F5696F" w:rsidRDefault="00C63C2E" w:rsidP="00E1521B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202</w:t>
            </w:r>
            <w:r w:rsidR="00E1521B">
              <w:rPr>
                <w:color w:val="000000"/>
                <w:sz w:val="20"/>
                <w:szCs w:val="22"/>
              </w:rPr>
              <w:t>1</w:t>
            </w:r>
            <w:r w:rsidRPr="00F5696F">
              <w:rPr>
                <w:color w:val="000000"/>
                <w:sz w:val="20"/>
                <w:szCs w:val="22"/>
              </w:rPr>
              <w:t xml:space="preserve"> года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 xml:space="preserve">Омниум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 xml:space="preserve">0080481611Я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1</w:t>
            </w:r>
          </w:p>
        </w:tc>
      </w:tr>
      <w:tr w:rsidR="00C63C2E" w:rsidTr="000A24FC">
        <w:trPr>
          <w:trHeight w:val="141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082CF6" w:rsidRDefault="00C63C2E" w:rsidP="000A24F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7B6232" w:rsidRDefault="00C63C2E" w:rsidP="004C56E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Первенство </w:t>
            </w:r>
            <w:r w:rsidRPr="007B6232">
              <w:rPr>
                <w:color w:val="000000"/>
                <w:sz w:val="20"/>
              </w:rPr>
              <w:t xml:space="preserve">города Москвы      </w:t>
            </w:r>
            <w:r>
              <w:rPr>
                <w:color w:val="000000"/>
                <w:sz w:val="20"/>
              </w:rPr>
              <w:t xml:space="preserve">                               </w:t>
            </w:r>
            <w:r w:rsidRPr="007B6232">
              <w:rPr>
                <w:color w:val="000000"/>
                <w:sz w:val="20"/>
              </w:rPr>
              <w:t>АО С</w:t>
            </w:r>
            <w:r>
              <w:rPr>
                <w:color w:val="000000"/>
                <w:sz w:val="20"/>
              </w:rPr>
              <w:t>ЦП</w:t>
            </w:r>
            <w:r w:rsidRPr="007B6232">
              <w:rPr>
                <w:color w:val="000000"/>
                <w:sz w:val="20"/>
              </w:rPr>
              <w:t xml:space="preserve"> "</w:t>
            </w:r>
            <w:r>
              <w:rPr>
                <w:color w:val="000000"/>
                <w:sz w:val="20"/>
              </w:rPr>
              <w:t>Крылатское</w:t>
            </w:r>
            <w:r w:rsidRPr="007B6232">
              <w:rPr>
                <w:color w:val="000000"/>
                <w:sz w:val="20"/>
              </w:rPr>
              <w:t>"                              г.</w:t>
            </w:r>
            <w:r>
              <w:rPr>
                <w:color w:val="000000"/>
                <w:sz w:val="20"/>
              </w:rPr>
              <w:t xml:space="preserve"> </w:t>
            </w:r>
            <w:r w:rsidRPr="007B6232">
              <w:rPr>
                <w:color w:val="000000"/>
                <w:sz w:val="20"/>
              </w:rPr>
              <w:t>Москва,                       Крылатская ул. д.1</w:t>
            </w:r>
            <w:r>
              <w:rPr>
                <w:color w:val="000000"/>
                <w:sz w:val="20"/>
              </w:rPr>
              <w:t xml:space="preserve">0 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857C3C" w:rsidRDefault="00C63C2E" w:rsidP="000A24FC">
            <w:pPr>
              <w:jc w:val="center"/>
              <w:rPr>
                <w:sz w:val="20"/>
                <w:szCs w:val="20"/>
              </w:rPr>
            </w:pPr>
            <w:r w:rsidRPr="00857C3C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857C3C" w:rsidRDefault="00C63C2E" w:rsidP="000A2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857C3C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857C3C" w:rsidRDefault="00C63C2E" w:rsidP="000A24FC">
            <w:pPr>
              <w:jc w:val="center"/>
              <w:rPr>
                <w:sz w:val="20"/>
                <w:szCs w:val="20"/>
              </w:rPr>
            </w:pPr>
            <w:r w:rsidRPr="00857C3C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857C3C" w:rsidRDefault="00C63C2E" w:rsidP="000A24FC">
            <w:pPr>
              <w:jc w:val="center"/>
              <w:rPr>
                <w:sz w:val="20"/>
                <w:szCs w:val="20"/>
              </w:rPr>
            </w:pPr>
            <w:r w:rsidRPr="00331689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FF0E88" w:rsidRDefault="00C63C2E" w:rsidP="00CB53D1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б/</w:t>
            </w:r>
            <w:proofErr w:type="gramStart"/>
            <w:r>
              <w:rPr>
                <w:color w:val="000000"/>
                <w:sz w:val="20"/>
                <w:szCs w:val="22"/>
              </w:rPr>
              <w:t>р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874764" w:rsidRDefault="00C63C2E" w:rsidP="000A24FC">
            <w:pPr>
              <w:jc w:val="center"/>
              <w:rPr>
                <w:sz w:val="20"/>
                <w:szCs w:val="20"/>
              </w:rPr>
            </w:pPr>
            <w:r w:rsidRPr="002C25B5">
              <w:rPr>
                <w:sz w:val="20"/>
                <w:szCs w:val="20"/>
              </w:rPr>
              <w:t xml:space="preserve">Юниоры </w:t>
            </w:r>
            <w:r>
              <w:rPr>
                <w:sz w:val="20"/>
                <w:szCs w:val="20"/>
              </w:rPr>
              <w:t>Ю</w:t>
            </w:r>
            <w:r w:rsidRPr="002C25B5">
              <w:rPr>
                <w:sz w:val="20"/>
                <w:szCs w:val="20"/>
              </w:rPr>
              <w:t>ниорки                 (</w:t>
            </w:r>
            <w:r>
              <w:rPr>
                <w:sz w:val="20"/>
                <w:szCs w:val="20"/>
              </w:rPr>
              <w:t>19 -</w:t>
            </w:r>
            <w:r w:rsidRPr="002C25B5">
              <w:rPr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>2</w:t>
            </w:r>
            <w:r w:rsidRPr="002C25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года</w:t>
            </w:r>
            <w:r w:rsidRPr="002C25B5">
              <w:rPr>
                <w:sz w:val="20"/>
                <w:szCs w:val="20"/>
              </w:rPr>
              <w:t xml:space="preserve">)               </w:t>
            </w:r>
            <w:r>
              <w:rPr>
                <w:sz w:val="20"/>
                <w:szCs w:val="20"/>
              </w:rPr>
              <w:t>Ю</w:t>
            </w:r>
            <w:r w:rsidRPr="002C25B5">
              <w:rPr>
                <w:sz w:val="20"/>
                <w:szCs w:val="20"/>
              </w:rPr>
              <w:t xml:space="preserve">ниоры </w:t>
            </w:r>
            <w:r>
              <w:rPr>
                <w:sz w:val="20"/>
                <w:szCs w:val="20"/>
              </w:rPr>
              <w:t>Ю</w:t>
            </w:r>
            <w:r w:rsidRPr="002C25B5">
              <w:rPr>
                <w:sz w:val="20"/>
                <w:szCs w:val="20"/>
              </w:rPr>
              <w:t>ниорки       (</w:t>
            </w:r>
            <w:r>
              <w:rPr>
                <w:sz w:val="20"/>
                <w:szCs w:val="20"/>
              </w:rPr>
              <w:t>17 - 18</w:t>
            </w:r>
            <w:r w:rsidRPr="002C25B5">
              <w:rPr>
                <w:sz w:val="20"/>
                <w:szCs w:val="20"/>
              </w:rPr>
              <w:t xml:space="preserve"> лет)</w:t>
            </w:r>
          </w:p>
          <w:p w:rsidR="00C63C2E" w:rsidRDefault="00C63C2E" w:rsidP="000A24FC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Юноши</w:t>
            </w:r>
          </w:p>
          <w:p w:rsidR="00C63C2E" w:rsidRDefault="00C63C2E" w:rsidP="000A24FC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Девушки</w:t>
            </w:r>
          </w:p>
          <w:p w:rsidR="00C63C2E" w:rsidRDefault="00C63C2E" w:rsidP="000A24FC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(15 - 16 лет)</w:t>
            </w:r>
          </w:p>
          <w:p w:rsidR="00C63C2E" w:rsidRDefault="00C63C2E" w:rsidP="000A24FC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Юноши</w:t>
            </w:r>
          </w:p>
          <w:p w:rsidR="00C63C2E" w:rsidRDefault="00C63C2E" w:rsidP="000A24FC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Девушки</w:t>
            </w:r>
          </w:p>
          <w:p w:rsidR="00C63C2E" w:rsidRPr="00230CFE" w:rsidRDefault="00C63C2E" w:rsidP="000A24FC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(13-14 лет)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AE9" w:rsidRDefault="00F13AE9" w:rsidP="0045291C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01.02-31.03.</w:t>
            </w:r>
          </w:p>
          <w:p w:rsidR="00C63C2E" w:rsidRPr="004C2502" w:rsidRDefault="00C63C2E" w:rsidP="00E1521B">
            <w:pPr>
              <w:jc w:val="center"/>
              <w:rPr>
                <w:color w:val="000000"/>
                <w:sz w:val="20"/>
                <w:szCs w:val="22"/>
              </w:rPr>
            </w:pPr>
            <w:r w:rsidRPr="0045291C">
              <w:rPr>
                <w:color w:val="000000"/>
                <w:sz w:val="20"/>
                <w:szCs w:val="22"/>
              </w:rPr>
              <w:t>202</w:t>
            </w:r>
            <w:r w:rsidR="00E1521B">
              <w:rPr>
                <w:color w:val="000000"/>
                <w:sz w:val="20"/>
                <w:szCs w:val="22"/>
              </w:rPr>
              <w:t>1</w:t>
            </w:r>
            <w:r w:rsidRPr="0045291C">
              <w:rPr>
                <w:color w:val="000000"/>
                <w:sz w:val="20"/>
                <w:szCs w:val="22"/>
              </w:rPr>
              <w:t xml:space="preserve"> года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3C2E" w:rsidRDefault="00C63C2E" w:rsidP="000A24FC">
            <w:pPr>
              <w:jc w:val="center"/>
              <w:rPr>
                <w:color w:val="000000"/>
                <w:sz w:val="20"/>
              </w:rPr>
            </w:pPr>
            <w:r w:rsidRPr="00325E8F">
              <w:rPr>
                <w:color w:val="000000"/>
                <w:sz w:val="20"/>
              </w:rPr>
              <w:t>Скретч                                                 Гит 200 м с/х                                Ком</w:t>
            </w:r>
            <w:r w:rsidR="00546002">
              <w:rPr>
                <w:color w:val="000000"/>
                <w:sz w:val="20"/>
              </w:rPr>
              <w:t>.</w:t>
            </w:r>
            <w:r w:rsidRPr="00325E8F">
              <w:rPr>
                <w:color w:val="000000"/>
                <w:sz w:val="20"/>
              </w:rPr>
              <w:t>гонка</w:t>
            </w:r>
            <w:r w:rsidR="009643C3">
              <w:rPr>
                <w:color w:val="000000"/>
                <w:sz w:val="20"/>
              </w:rPr>
              <w:t xml:space="preserve"> преслед</w:t>
            </w:r>
            <w:r w:rsidRPr="00325E8F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4</w:t>
            </w:r>
            <w:r w:rsidRPr="00325E8F">
              <w:rPr>
                <w:color w:val="000000"/>
                <w:sz w:val="20"/>
              </w:rPr>
              <w:t xml:space="preserve"> км</w:t>
            </w:r>
          </w:p>
          <w:p w:rsidR="00C63C2E" w:rsidRDefault="00C63C2E" w:rsidP="000A24FC">
            <w:pPr>
              <w:jc w:val="center"/>
              <w:rPr>
                <w:color w:val="000000"/>
                <w:sz w:val="20"/>
              </w:rPr>
            </w:pPr>
            <w:r w:rsidRPr="00325E8F">
              <w:rPr>
                <w:color w:val="000000"/>
                <w:sz w:val="20"/>
              </w:rPr>
              <w:t>Ком</w:t>
            </w:r>
            <w:proofErr w:type="gramStart"/>
            <w:r w:rsidR="00546002">
              <w:rPr>
                <w:color w:val="000000"/>
                <w:sz w:val="20"/>
              </w:rPr>
              <w:t>.</w:t>
            </w:r>
            <w:proofErr w:type="gramEnd"/>
            <w:r w:rsidR="00546002">
              <w:rPr>
                <w:color w:val="000000"/>
                <w:sz w:val="20"/>
              </w:rPr>
              <w:t xml:space="preserve"> </w:t>
            </w:r>
            <w:proofErr w:type="gramStart"/>
            <w:r w:rsidRPr="00325E8F">
              <w:rPr>
                <w:color w:val="000000"/>
                <w:sz w:val="20"/>
              </w:rPr>
              <w:t>г</w:t>
            </w:r>
            <w:proofErr w:type="gramEnd"/>
            <w:r w:rsidRPr="00325E8F">
              <w:rPr>
                <w:color w:val="000000"/>
                <w:sz w:val="20"/>
              </w:rPr>
              <w:t>онка</w:t>
            </w:r>
            <w:r w:rsidR="009643C3">
              <w:rPr>
                <w:color w:val="000000"/>
                <w:sz w:val="20"/>
              </w:rPr>
              <w:t xml:space="preserve"> преслед</w:t>
            </w:r>
            <w:r w:rsidRPr="00325E8F">
              <w:rPr>
                <w:color w:val="000000"/>
                <w:sz w:val="20"/>
              </w:rPr>
              <w:t xml:space="preserve"> 3 км        </w:t>
            </w:r>
          </w:p>
          <w:p w:rsidR="00C63C2E" w:rsidRPr="000304EA" w:rsidRDefault="00C63C2E" w:rsidP="000A24FC">
            <w:pPr>
              <w:jc w:val="center"/>
              <w:rPr>
                <w:color w:val="000000"/>
                <w:sz w:val="20"/>
              </w:rPr>
            </w:pPr>
            <w:r w:rsidRPr="00325E8F">
              <w:rPr>
                <w:color w:val="000000"/>
                <w:sz w:val="20"/>
              </w:rPr>
              <w:t>Кейрин                                    Спринт                                    Командный спринт          Г</w:t>
            </w:r>
            <w:r>
              <w:rPr>
                <w:color w:val="000000"/>
                <w:sz w:val="20"/>
              </w:rPr>
              <w:t>онка по очкам</w:t>
            </w:r>
            <w:r w:rsidRPr="00325E8F">
              <w:rPr>
                <w:color w:val="000000"/>
                <w:sz w:val="20"/>
              </w:rPr>
              <w:t xml:space="preserve">                                       Гонка с выбыванием              Гит 500 м с/м</w:t>
            </w:r>
          </w:p>
          <w:p w:rsidR="00C63C2E" w:rsidRDefault="008B3485" w:rsidP="000A24F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="00546002">
              <w:rPr>
                <w:color w:val="000000"/>
                <w:sz w:val="20"/>
              </w:rPr>
              <w:t>нд</w:t>
            </w:r>
            <w:r>
              <w:rPr>
                <w:color w:val="000000"/>
                <w:sz w:val="20"/>
              </w:rPr>
              <w:t xml:space="preserve"> гон</w:t>
            </w:r>
            <w:r w:rsidR="00546002">
              <w:rPr>
                <w:color w:val="000000"/>
                <w:sz w:val="20"/>
              </w:rPr>
              <w:t>ка</w:t>
            </w:r>
            <w:r w:rsidR="00C63C2E">
              <w:rPr>
                <w:color w:val="000000"/>
                <w:sz w:val="20"/>
              </w:rPr>
              <w:t xml:space="preserve"> преслед 3 км</w:t>
            </w:r>
          </w:p>
          <w:p w:rsidR="00C63C2E" w:rsidRDefault="008B3485" w:rsidP="000A24F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="00546002">
              <w:rPr>
                <w:color w:val="000000"/>
                <w:sz w:val="20"/>
              </w:rPr>
              <w:t>нд</w:t>
            </w:r>
            <w:r>
              <w:rPr>
                <w:color w:val="000000"/>
                <w:sz w:val="20"/>
              </w:rPr>
              <w:t xml:space="preserve"> </w:t>
            </w:r>
            <w:r w:rsidR="00546002">
              <w:rPr>
                <w:color w:val="000000"/>
                <w:sz w:val="20"/>
              </w:rPr>
              <w:t>г</w:t>
            </w:r>
            <w:r w:rsidR="00C63C2E">
              <w:rPr>
                <w:color w:val="000000"/>
                <w:sz w:val="20"/>
              </w:rPr>
              <w:t>он</w:t>
            </w:r>
            <w:r w:rsidR="00546002">
              <w:rPr>
                <w:color w:val="000000"/>
                <w:sz w:val="20"/>
              </w:rPr>
              <w:t>ка</w:t>
            </w:r>
            <w:r w:rsidR="00C63C2E">
              <w:rPr>
                <w:color w:val="000000"/>
                <w:sz w:val="20"/>
              </w:rPr>
              <w:t xml:space="preserve"> </w:t>
            </w:r>
            <w:r w:rsidR="00546002">
              <w:rPr>
                <w:color w:val="000000"/>
                <w:sz w:val="20"/>
              </w:rPr>
              <w:t>п</w:t>
            </w:r>
            <w:r w:rsidR="00C63C2E">
              <w:rPr>
                <w:color w:val="000000"/>
                <w:sz w:val="20"/>
              </w:rPr>
              <w:t>ресл</w:t>
            </w:r>
            <w:r w:rsidR="00546002">
              <w:rPr>
                <w:color w:val="000000"/>
                <w:sz w:val="20"/>
              </w:rPr>
              <w:t xml:space="preserve">ед </w:t>
            </w:r>
            <w:r w:rsidR="00C63C2E">
              <w:rPr>
                <w:color w:val="000000"/>
                <w:sz w:val="20"/>
              </w:rPr>
              <w:t>2 км</w:t>
            </w:r>
          </w:p>
          <w:p w:rsidR="00C63C2E" w:rsidRDefault="00C63C2E" w:rsidP="00A800A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Парная гонка</w:t>
            </w:r>
            <w:r w:rsidR="008B3485">
              <w:rPr>
                <w:color w:val="000000"/>
                <w:sz w:val="20"/>
              </w:rPr>
              <w:t xml:space="preserve"> преслед.</w:t>
            </w:r>
            <w:r w:rsidR="008B3485" w:rsidRPr="00331689">
              <w:rPr>
                <w:color w:val="000000"/>
                <w:sz w:val="20"/>
              </w:rPr>
              <w:t>3км</w:t>
            </w:r>
            <w:r w:rsidR="008B3485">
              <w:rPr>
                <w:color w:val="000000"/>
                <w:sz w:val="20"/>
              </w:rPr>
              <w:t>.</w:t>
            </w:r>
          </w:p>
          <w:p w:rsidR="00C63C2E" w:rsidRPr="00A800A1" w:rsidRDefault="00C63C2E" w:rsidP="00A800A1">
            <w:pPr>
              <w:jc w:val="center"/>
              <w:rPr>
                <w:color w:val="000000"/>
                <w:sz w:val="20"/>
              </w:rPr>
            </w:pPr>
            <w:r w:rsidRPr="00C63C2E">
              <w:rPr>
                <w:color w:val="000000"/>
                <w:sz w:val="20"/>
              </w:rPr>
              <w:t xml:space="preserve">Омниум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C63C2E" w:rsidRDefault="00BD3306" w:rsidP="000A24FC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BD3306">
              <w:rPr>
                <w:color w:val="000000"/>
                <w:sz w:val="20"/>
                <w:szCs w:val="20"/>
              </w:rPr>
              <w:t>008049</w:t>
            </w:r>
            <w:r w:rsidR="00C63C2E" w:rsidRPr="00BD3306">
              <w:rPr>
                <w:color w:val="000000"/>
                <w:sz w:val="20"/>
                <w:szCs w:val="20"/>
              </w:rPr>
              <w:t>1811Я</w:t>
            </w:r>
            <w:r w:rsidR="00C63C2E" w:rsidRPr="00C63C2E">
              <w:rPr>
                <w:color w:val="000000"/>
                <w:sz w:val="20"/>
                <w:szCs w:val="20"/>
                <w:highlight w:val="yellow"/>
              </w:rPr>
              <w:t xml:space="preserve"> </w:t>
            </w:r>
          </w:p>
          <w:p w:rsidR="00C63C2E" w:rsidRPr="00BD3306" w:rsidRDefault="00BD3306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BD3306">
              <w:rPr>
                <w:color w:val="000000"/>
                <w:sz w:val="20"/>
                <w:szCs w:val="20"/>
              </w:rPr>
              <w:t>008022</w:t>
            </w:r>
            <w:r w:rsidR="00C63C2E" w:rsidRPr="00BD3306">
              <w:rPr>
                <w:color w:val="000000"/>
                <w:sz w:val="20"/>
                <w:szCs w:val="20"/>
              </w:rPr>
              <w:t>1811Я</w:t>
            </w:r>
          </w:p>
          <w:p w:rsidR="00C63C2E" w:rsidRPr="00C63C2E" w:rsidRDefault="00BD3306" w:rsidP="000A24FC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BD3306">
              <w:rPr>
                <w:color w:val="000000"/>
                <w:sz w:val="20"/>
                <w:szCs w:val="20"/>
              </w:rPr>
              <w:t>008039</w:t>
            </w:r>
            <w:r w:rsidR="00C63C2E" w:rsidRPr="00BD3306">
              <w:rPr>
                <w:color w:val="000000"/>
                <w:sz w:val="20"/>
                <w:szCs w:val="20"/>
              </w:rPr>
              <w:t>1611Я</w:t>
            </w:r>
          </w:p>
          <w:p w:rsidR="00C63C2E" w:rsidRPr="00BD3306" w:rsidRDefault="00BD3306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BD3306">
              <w:rPr>
                <w:color w:val="000000"/>
                <w:sz w:val="20"/>
                <w:szCs w:val="20"/>
              </w:rPr>
              <w:t>008038</w:t>
            </w:r>
            <w:r w:rsidR="00C63C2E" w:rsidRPr="00BD3306">
              <w:rPr>
                <w:color w:val="000000"/>
                <w:sz w:val="20"/>
                <w:szCs w:val="20"/>
              </w:rPr>
              <w:t>1811Я</w:t>
            </w:r>
          </w:p>
          <w:p w:rsidR="00C63C2E" w:rsidRPr="00BD3306" w:rsidRDefault="00BD3306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BD3306">
              <w:rPr>
                <w:color w:val="000000"/>
                <w:sz w:val="20"/>
                <w:szCs w:val="20"/>
              </w:rPr>
              <w:t>008</w:t>
            </w:r>
            <w:r w:rsidR="00C63C2E" w:rsidRPr="00BD3306">
              <w:rPr>
                <w:color w:val="000000"/>
                <w:sz w:val="20"/>
                <w:szCs w:val="20"/>
              </w:rPr>
              <w:t>0</w:t>
            </w:r>
            <w:r w:rsidRPr="00BD3306">
              <w:rPr>
                <w:color w:val="000000"/>
                <w:sz w:val="20"/>
                <w:szCs w:val="20"/>
              </w:rPr>
              <w:t>4</w:t>
            </w:r>
            <w:r w:rsidR="00C63C2E" w:rsidRPr="00BD3306">
              <w:rPr>
                <w:color w:val="000000"/>
                <w:sz w:val="20"/>
                <w:szCs w:val="20"/>
              </w:rPr>
              <w:t>51611Я</w:t>
            </w:r>
          </w:p>
          <w:p w:rsidR="00C63C2E" w:rsidRPr="00C63C2E" w:rsidRDefault="008B3485" w:rsidP="000A24FC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008043</w:t>
            </w:r>
            <w:r w:rsidR="00C63C2E" w:rsidRPr="00BD3306">
              <w:rPr>
                <w:color w:val="000000"/>
                <w:sz w:val="20"/>
                <w:szCs w:val="20"/>
              </w:rPr>
              <w:t>1611Я</w:t>
            </w:r>
          </w:p>
          <w:p w:rsidR="00C63C2E" w:rsidRPr="008B3485" w:rsidRDefault="00C63C2E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8B3485">
              <w:rPr>
                <w:color w:val="000000"/>
                <w:sz w:val="20"/>
                <w:szCs w:val="20"/>
              </w:rPr>
              <w:t>00</w:t>
            </w:r>
            <w:r w:rsidR="008B3485" w:rsidRPr="008B3485">
              <w:rPr>
                <w:color w:val="000000"/>
                <w:sz w:val="20"/>
                <w:szCs w:val="20"/>
              </w:rPr>
              <w:t>8</w:t>
            </w:r>
            <w:r w:rsidRPr="008B3485">
              <w:rPr>
                <w:color w:val="000000"/>
                <w:sz w:val="20"/>
                <w:szCs w:val="20"/>
              </w:rPr>
              <w:t>0</w:t>
            </w:r>
            <w:r w:rsidR="008B3485" w:rsidRPr="008B3485">
              <w:rPr>
                <w:color w:val="000000"/>
                <w:sz w:val="20"/>
                <w:szCs w:val="20"/>
              </w:rPr>
              <w:t>44</w:t>
            </w:r>
            <w:r w:rsidRPr="008B3485">
              <w:rPr>
                <w:color w:val="000000"/>
                <w:sz w:val="20"/>
                <w:szCs w:val="20"/>
              </w:rPr>
              <w:t>1611Я</w:t>
            </w:r>
          </w:p>
          <w:p w:rsidR="00C63C2E" w:rsidRPr="008B3485" w:rsidRDefault="008B3485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8B3485">
              <w:rPr>
                <w:color w:val="000000"/>
                <w:sz w:val="20"/>
                <w:szCs w:val="20"/>
              </w:rPr>
              <w:t>008</w:t>
            </w:r>
            <w:r w:rsidR="00C63C2E" w:rsidRPr="008B3485">
              <w:rPr>
                <w:color w:val="000000"/>
                <w:sz w:val="20"/>
                <w:szCs w:val="20"/>
              </w:rPr>
              <w:t>0</w:t>
            </w:r>
            <w:r w:rsidRPr="008B3485">
              <w:rPr>
                <w:color w:val="000000"/>
                <w:sz w:val="20"/>
                <w:szCs w:val="20"/>
              </w:rPr>
              <w:t>31</w:t>
            </w:r>
            <w:r w:rsidR="00C63C2E" w:rsidRPr="008B3485">
              <w:rPr>
                <w:color w:val="000000"/>
                <w:sz w:val="20"/>
                <w:szCs w:val="20"/>
              </w:rPr>
              <w:t>1811Я</w:t>
            </w:r>
          </w:p>
          <w:p w:rsidR="00C63C2E" w:rsidRPr="008B3485" w:rsidRDefault="00C63C2E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8B3485">
              <w:rPr>
                <w:color w:val="000000"/>
                <w:sz w:val="20"/>
                <w:szCs w:val="20"/>
              </w:rPr>
              <w:t>00</w:t>
            </w:r>
            <w:r w:rsidR="008B3485" w:rsidRPr="008B3485">
              <w:rPr>
                <w:color w:val="000000"/>
                <w:sz w:val="20"/>
                <w:szCs w:val="20"/>
              </w:rPr>
              <w:t>8</w:t>
            </w:r>
            <w:r w:rsidRPr="008B3485">
              <w:rPr>
                <w:color w:val="000000"/>
                <w:sz w:val="20"/>
                <w:szCs w:val="20"/>
              </w:rPr>
              <w:t>0</w:t>
            </w:r>
            <w:r w:rsidR="008B3485" w:rsidRPr="008B3485">
              <w:rPr>
                <w:color w:val="000000"/>
                <w:sz w:val="20"/>
                <w:szCs w:val="20"/>
              </w:rPr>
              <w:t>33</w:t>
            </w:r>
            <w:r w:rsidRPr="008B3485">
              <w:rPr>
                <w:color w:val="000000"/>
                <w:sz w:val="20"/>
                <w:szCs w:val="20"/>
              </w:rPr>
              <w:t>1811Я</w:t>
            </w:r>
          </w:p>
          <w:p w:rsidR="00C63C2E" w:rsidRPr="008B3485" w:rsidRDefault="008B3485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8B3485">
              <w:rPr>
                <w:color w:val="000000"/>
                <w:sz w:val="20"/>
                <w:szCs w:val="20"/>
              </w:rPr>
              <w:t>008027</w:t>
            </w:r>
            <w:r w:rsidR="00C63C2E" w:rsidRPr="008B3485">
              <w:rPr>
                <w:color w:val="000000"/>
                <w:sz w:val="20"/>
                <w:szCs w:val="20"/>
              </w:rPr>
              <w:t>1811С</w:t>
            </w:r>
          </w:p>
          <w:p w:rsidR="00C63C2E" w:rsidRPr="008B3485" w:rsidRDefault="00C63C2E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8B3485">
              <w:rPr>
                <w:color w:val="000000"/>
                <w:sz w:val="20"/>
                <w:szCs w:val="20"/>
              </w:rPr>
              <w:t>00</w:t>
            </w:r>
            <w:r w:rsidR="008B3485" w:rsidRPr="008B3485">
              <w:rPr>
                <w:color w:val="000000"/>
                <w:sz w:val="20"/>
                <w:szCs w:val="20"/>
              </w:rPr>
              <w:t>803518</w:t>
            </w:r>
            <w:r w:rsidRPr="008B3485">
              <w:rPr>
                <w:color w:val="000000"/>
                <w:sz w:val="20"/>
                <w:szCs w:val="20"/>
              </w:rPr>
              <w:t>11Г</w:t>
            </w:r>
          </w:p>
          <w:p w:rsidR="00C63C2E" w:rsidRPr="008B3485" w:rsidRDefault="008B3485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8B3485">
              <w:rPr>
                <w:color w:val="000000"/>
                <w:sz w:val="20"/>
                <w:szCs w:val="20"/>
              </w:rPr>
              <w:t>008</w:t>
            </w:r>
            <w:r w:rsidR="00C63C2E" w:rsidRPr="008B3485">
              <w:rPr>
                <w:color w:val="000000"/>
                <w:sz w:val="20"/>
                <w:szCs w:val="20"/>
              </w:rPr>
              <w:t>0</w:t>
            </w:r>
            <w:r w:rsidRPr="008B3485">
              <w:rPr>
                <w:color w:val="000000"/>
                <w:sz w:val="20"/>
                <w:szCs w:val="20"/>
              </w:rPr>
              <w:t>34</w:t>
            </w:r>
            <w:r w:rsidR="00C63C2E" w:rsidRPr="008B3485">
              <w:rPr>
                <w:color w:val="000000"/>
                <w:sz w:val="20"/>
                <w:szCs w:val="20"/>
              </w:rPr>
              <w:t>1811С</w:t>
            </w:r>
          </w:p>
          <w:p w:rsidR="00C63C2E" w:rsidRPr="008B3485" w:rsidRDefault="008B3485" w:rsidP="007B1C75">
            <w:pPr>
              <w:jc w:val="center"/>
              <w:rPr>
                <w:color w:val="000000"/>
                <w:sz w:val="20"/>
                <w:szCs w:val="20"/>
              </w:rPr>
            </w:pPr>
            <w:r w:rsidRPr="008B3485">
              <w:rPr>
                <w:color w:val="000000"/>
                <w:sz w:val="20"/>
                <w:szCs w:val="20"/>
              </w:rPr>
              <w:t>0080411811С</w:t>
            </w:r>
          </w:p>
          <w:p w:rsidR="00C63C2E" w:rsidRPr="003A3EDB" w:rsidRDefault="008B3485" w:rsidP="007B1C75">
            <w:pPr>
              <w:jc w:val="center"/>
              <w:rPr>
                <w:color w:val="000000"/>
                <w:sz w:val="20"/>
                <w:szCs w:val="20"/>
              </w:rPr>
            </w:pPr>
            <w:r w:rsidRPr="008B3485">
              <w:rPr>
                <w:sz w:val="20"/>
                <w:szCs w:val="20"/>
              </w:rPr>
              <w:t>00804816</w:t>
            </w:r>
            <w:r w:rsidR="00C63C2E" w:rsidRPr="008B3485">
              <w:rPr>
                <w:sz w:val="20"/>
                <w:szCs w:val="20"/>
              </w:rPr>
              <w:t>11Я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7B6232" w:rsidRDefault="00C63C2E" w:rsidP="000A24FC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14</w:t>
            </w:r>
          </w:p>
        </w:tc>
      </w:tr>
      <w:tr w:rsidR="00C63C2E" w:rsidTr="00AD7529">
        <w:trPr>
          <w:trHeight w:val="240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Default="00C63C2E" w:rsidP="000A24F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546002" w:rsidP="00546002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br/>
              <w:t>К</w:t>
            </w:r>
            <w:r w:rsidR="00C63C2E" w:rsidRPr="00F5696F">
              <w:rPr>
                <w:color w:val="000000"/>
                <w:sz w:val="20"/>
              </w:rPr>
              <w:t>убок города  Москвы                                       АО СЦП "Крылатское"                              г. Москва,                       Крылатская ул. д.10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135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б/</w:t>
            </w:r>
            <w:proofErr w:type="gramStart"/>
            <w:r w:rsidRPr="00F5696F">
              <w:rPr>
                <w:color w:val="000000"/>
                <w:sz w:val="20"/>
                <w:szCs w:val="22"/>
              </w:rPr>
              <w:t>р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Юниоры Юниорки                 (19 - 22 года)               Юниоры Юниорки       (17 - 18 лет)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Юноши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Девушки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(15 - 16 лет)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Юноши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Девушки</w:t>
            </w:r>
          </w:p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(13-14 лет)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F13AE9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01-31.12.</w:t>
            </w:r>
          </w:p>
          <w:p w:rsidR="00C63C2E" w:rsidRPr="00F5696F" w:rsidRDefault="00C63C2E" w:rsidP="00E1521B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202</w:t>
            </w:r>
            <w:r w:rsidR="00E1521B">
              <w:rPr>
                <w:color w:val="000000"/>
                <w:sz w:val="20"/>
                <w:szCs w:val="22"/>
              </w:rPr>
              <w:t>1</w:t>
            </w:r>
            <w:r w:rsidRPr="00F5696F">
              <w:rPr>
                <w:color w:val="000000"/>
                <w:sz w:val="20"/>
                <w:szCs w:val="22"/>
              </w:rPr>
              <w:t xml:space="preserve"> года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3C2E" w:rsidRPr="00F5696F" w:rsidRDefault="00C63C2E" w:rsidP="00C63C2E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Скретч                                                 Гит 200 м с/х                                Ком</w:t>
            </w:r>
            <w:proofErr w:type="gramStart"/>
            <w:r w:rsidR="00546002" w:rsidRPr="00F5696F">
              <w:rPr>
                <w:color w:val="000000"/>
                <w:sz w:val="20"/>
              </w:rPr>
              <w:t>.</w:t>
            </w:r>
            <w:proofErr w:type="gramEnd"/>
            <w:r w:rsidRPr="00F5696F">
              <w:rPr>
                <w:color w:val="000000"/>
                <w:sz w:val="20"/>
              </w:rPr>
              <w:t xml:space="preserve"> </w:t>
            </w:r>
            <w:proofErr w:type="gramStart"/>
            <w:r w:rsidRPr="00F5696F">
              <w:rPr>
                <w:color w:val="000000"/>
                <w:sz w:val="20"/>
              </w:rPr>
              <w:t>г</w:t>
            </w:r>
            <w:proofErr w:type="gramEnd"/>
            <w:r w:rsidRPr="00F5696F">
              <w:rPr>
                <w:color w:val="000000"/>
                <w:sz w:val="20"/>
              </w:rPr>
              <w:t>онка</w:t>
            </w:r>
            <w:r w:rsidR="009643C3" w:rsidRPr="00F5696F">
              <w:rPr>
                <w:color w:val="000000"/>
                <w:sz w:val="20"/>
              </w:rPr>
              <w:t xml:space="preserve"> преслед</w:t>
            </w:r>
            <w:r w:rsidRPr="00F5696F">
              <w:rPr>
                <w:color w:val="000000"/>
                <w:sz w:val="20"/>
              </w:rPr>
              <w:t xml:space="preserve"> 4 км                                Кейрин                                    Спринт                                    Командный спринт          Гонка по очкам                                       Гонка с выбыванием              Гит 500 м с/м</w:t>
            </w:r>
          </w:p>
          <w:p w:rsidR="00C63C2E" w:rsidRPr="00F5696F" w:rsidRDefault="00C63C2E" w:rsidP="00C63C2E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Гит 1000 м с/м</w:t>
            </w:r>
          </w:p>
          <w:p w:rsidR="00C63C2E" w:rsidRPr="00F5696F" w:rsidRDefault="009643C3" w:rsidP="00C63C2E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Инд</w:t>
            </w:r>
            <w:r w:rsidR="00F5696F">
              <w:rPr>
                <w:color w:val="000000"/>
                <w:sz w:val="20"/>
              </w:rPr>
              <w:t>.</w:t>
            </w:r>
            <w:r w:rsidR="00546002" w:rsidRPr="00F5696F">
              <w:rPr>
                <w:color w:val="000000"/>
                <w:sz w:val="20"/>
              </w:rPr>
              <w:t>г</w:t>
            </w:r>
            <w:r w:rsidR="00C63C2E" w:rsidRPr="00F5696F">
              <w:rPr>
                <w:color w:val="000000"/>
                <w:sz w:val="20"/>
              </w:rPr>
              <w:t>онка преслед 4 км</w:t>
            </w:r>
          </w:p>
          <w:p w:rsidR="00C63C2E" w:rsidRPr="00F5696F" w:rsidRDefault="009643C3" w:rsidP="00C63C2E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Инд</w:t>
            </w:r>
            <w:r w:rsidR="00F5696F">
              <w:rPr>
                <w:color w:val="000000"/>
                <w:sz w:val="20"/>
              </w:rPr>
              <w:t>.</w:t>
            </w:r>
            <w:r w:rsidR="00546002" w:rsidRPr="00F5696F">
              <w:rPr>
                <w:color w:val="000000"/>
                <w:sz w:val="20"/>
              </w:rPr>
              <w:t>г</w:t>
            </w:r>
            <w:r w:rsidR="00C63C2E" w:rsidRPr="00F5696F">
              <w:rPr>
                <w:color w:val="000000"/>
                <w:sz w:val="20"/>
              </w:rPr>
              <w:t>онка преслед 3 км</w:t>
            </w:r>
          </w:p>
          <w:p w:rsidR="00C63C2E" w:rsidRPr="00F5696F" w:rsidRDefault="00C63C2E" w:rsidP="00C63C2E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Парная гонка</w:t>
            </w:r>
            <w:r w:rsidR="009643C3" w:rsidRPr="00F5696F">
              <w:rPr>
                <w:color w:val="000000"/>
                <w:sz w:val="20"/>
              </w:rPr>
              <w:t xml:space="preserve"> преслед</w:t>
            </w:r>
          </w:p>
          <w:p w:rsidR="00C63C2E" w:rsidRPr="00F5696F" w:rsidRDefault="00C63C2E" w:rsidP="00C63C2E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 xml:space="preserve">Омниум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0080491811Я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0080221811Я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0080391611Я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0080381811Я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0080451611Я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0080431611Я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0080441611Я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0080311811Я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0080331811Я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0080271811С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0080351811Г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0080341811С</w:t>
            </w:r>
          </w:p>
          <w:p w:rsidR="008B3485" w:rsidRPr="00F5696F" w:rsidRDefault="008B3485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0080411811С</w:t>
            </w:r>
          </w:p>
          <w:p w:rsidR="00D47452" w:rsidRPr="00F5696F" w:rsidRDefault="008B3485" w:rsidP="00AD7529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0080481611Я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C2E" w:rsidRPr="00F5696F" w:rsidRDefault="00C63C2E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1</w:t>
            </w:r>
            <w:r w:rsidR="00D47452" w:rsidRPr="00F5696F">
              <w:rPr>
                <w:color w:val="000000"/>
                <w:sz w:val="20"/>
                <w:szCs w:val="22"/>
              </w:rPr>
              <w:t>4</w:t>
            </w:r>
          </w:p>
        </w:tc>
      </w:tr>
      <w:tr w:rsidR="00C63C2E" w:rsidTr="00AD7529">
        <w:trPr>
          <w:trHeight w:val="2847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082CF6" w:rsidRDefault="00C63C2E" w:rsidP="000A24F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F5696F" w:rsidRDefault="00C63C2E" w:rsidP="00CB53D1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Чемпионат города  Москвы                                       АО СЦП "Крылатское"                              г. Москва,                       Крылатская ул. д.10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F5696F" w:rsidRDefault="00C63C2E" w:rsidP="000A24FC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F5696F" w:rsidRDefault="00C63C2E" w:rsidP="000A24FC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F5696F" w:rsidRDefault="00C63C2E" w:rsidP="000A24FC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F5696F" w:rsidRDefault="00C63C2E" w:rsidP="000A24FC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F5696F" w:rsidRDefault="00C63C2E" w:rsidP="000A24FC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б/</w:t>
            </w:r>
            <w:proofErr w:type="gramStart"/>
            <w:r w:rsidRPr="00F5696F">
              <w:rPr>
                <w:color w:val="000000"/>
                <w:sz w:val="20"/>
                <w:szCs w:val="22"/>
              </w:rPr>
              <w:t>р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F5696F" w:rsidRDefault="00C63C2E" w:rsidP="00D46B20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 xml:space="preserve"> Мужчины Женщины</w:t>
            </w:r>
          </w:p>
          <w:p w:rsidR="00C63C2E" w:rsidRPr="00F5696F" w:rsidRDefault="00C63C2E" w:rsidP="0071572F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Юниоры Юниорки                 (19 - 22 года)               Юниоры Юниорки       (17 - 18 лет)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AE9" w:rsidRPr="00F5696F" w:rsidRDefault="00F13AE9" w:rsidP="00FD133D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01-31.12.</w:t>
            </w:r>
          </w:p>
          <w:p w:rsidR="00C63C2E" w:rsidRPr="00F5696F" w:rsidRDefault="00C63C2E" w:rsidP="00E1521B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202</w:t>
            </w:r>
            <w:r w:rsidR="00E1521B">
              <w:rPr>
                <w:color w:val="000000"/>
                <w:sz w:val="20"/>
                <w:szCs w:val="22"/>
              </w:rPr>
              <w:t>1</w:t>
            </w:r>
            <w:r w:rsidRPr="00F5696F">
              <w:rPr>
                <w:color w:val="000000"/>
                <w:sz w:val="20"/>
                <w:szCs w:val="22"/>
              </w:rPr>
              <w:t xml:space="preserve"> года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3C2E" w:rsidRPr="00F5696F" w:rsidRDefault="00C63C2E" w:rsidP="000A24FC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Скретч                                                 Гит 200 м с/х                                Ком</w:t>
            </w:r>
            <w:proofErr w:type="gramStart"/>
            <w:r w:rsidR="00546002" w:rsidRPr="00F5696F">
              <w:rPr>
                <w:color w:val="000000"/>
                <w:sz w:val="20"/>
              </w:rPr>
              <w:t>.</w:t>
            </w:r>
            <w:proofErr w:type="gramEnd"/>
            <w:r w:rsidRPr="00F5696F">
              <w:rPr>
                <w:color w:val="000000"/>
                <w:sz w:val="20"/>
              </w:rPr>
              <w:t xml:space="preserve"> </w:t>
            </w:r>
            <w:proofErr w:type="gramStart"/>
            <w:r w:rsidRPr="00F5696F">
              <w:rPr>
                <w:color w:val="000000"/>
                <w:sz w:val="20"/>
              </w:rPr>
              <w:t>г</w:t>
            </w:r>
            <w:proofErr w:type="gramEnd"/>
            <w:r w:rsidRPr="00F5696F">
              <w:rPr>
                <w:color w:val="000000"/>
                <w:sz w:val="20"/>
              </w:rPr>
              <w:t>онка</w:t>
            </w:r>
            <w:r w:rsidR="009643C3" w:rsidRPr="00F5696F">
              <w:rPr>
                <w:color w:val="000000"/>
                <w:sz w:val="20"/>
              </w:rPr>
              <w:t xml:space="preserve"> преслед</w:t>
            </w:r>
            <w:r w:rsidRPr="00F5696F">
              <w:rPr>
                <w:color w:val="000000"/>
                <w:sz w:val="20"/>
              </w:rPr>
              <w:t xml:space="preserve"> 4 км                                Кейрин                                    Спринт                                    Командный спринт          Гонка по очкам                                       Гонка с выбыванием              Гит 500 м с/м</w:t>
            </w:r>
          </w:p>
          <w:p w:rsidR="00C63C2E" w:rsidRPr="00F5696F" w:rsidRDefault="00C63C2E" w:rsidP="000A24FC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Гит 1000 м с/м</w:t>
            </w:r>
          </w:p>
          <w:p w:rsidR="00C63C2E" w:rsidRPr="00F5696F" w:rsidRDefault="009643C3" w:rsidP="00D46B20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Инд</w:t>
            </w:r>
            <w:r w:rsidR="00546002" w:rsidRPr="00F5696F">
              <w:rPr>
                <w:color w:val="000000"/>
                <w:sz w:val="20"/>
              </w:rPr>
              <w:t>.г</w:t>
            </w:r>
            <w:r w:rsidR="00C63C2E" w:rsidRPr="00F5696F">
              <w:rPr>
                <w:color w:val="000000"/>
                <w:sz w:val="20"/>
              </w:rPr>
              <w:t>онка преслед 4 км</w:t>
            </w:r>
          </w:p>
          <w:p w:rsidR="00C63C2E" w:rsidRPr="00F5696F" w:rsidRDefault="009643C3" w:rsidP="00D46B20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Инд</w:t>
            </w:r>
            <w:r w:rsidR="00546002" w:rsidRPr="00F5696F">
              <w:rPr>
                <w:color w:val="000000"/>
                <w:sz w:val="20"/>
              </w:rPr>
              <w:t>.г</w:t>
            </w:r>
            <w:r w:rsidR="00C63C2E" w:rsidRPr="00F5696F">
              <w:rPr>
                <w:color w:val="000000"/>
                <w:sz w:val="20"/>
              </w:rPr>
              <w:t>онка преслед 3 км</w:t>
            </w:r>
          </w:p>
          <w:p w:rsidR="00C63C2E" w:rsidRPr="00F5696F" w:rsidRDefault="00C63C2E" w:rsidP="00D46B20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>Парная гонка</w:t>
            </w:r>
            <w:r w:rsidR="00546002" w:rsidRPr="00F5696F">
              <w:rPr>
                <w:color w:val="000000"/>
                <w:sz w:val="20"/>
              </w:rPr>
              <w:t xml:space="preserve"> </w:t>
            </w:r>
            <w:r w:rsidR="009643C3" w:rsidRPr="00F5696F">
              <w:rPr>
                <w:color w:val="000000"/>
                <w:sz w:val="20"/>
              </w:rPr>
              <w:t>преслед</w:t>
            </w:r>
          </w:p>
          <w:p w:rsidR="00C63C2E" w:rsidRPr="00F5696F" w:rsidRDefault="00C63C2E" w:rsidP="00D46B20">
            <w:pPr>
              <w:jc w:val="center"/>
              <w:rPr>
                <w:color w:val="000000"/>
                <w:sz w:val="20"/>
              </w:rPr>
            </w:pPr>
            <w:r w:rsidRPr="00F5696F">
              <w:rPr>
                <w:color w:val="000000"/>
                <w:sz w:val="20"/>
              </w:rPr>
              <w:t xml:space="preserve">Омниум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0080491811Я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0080221811Я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0080391611Я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0080381811Я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0080451611Я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0080431611Я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0080441611Я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0080311811Я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0080331811Я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0080271811С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0080351811Г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0080341811С</w:t>
            </w:r>
          </w:p>
          <w:p w:rsidR="00D47452" w:rsidRPr="00F5696F" w:rsidRDefault="00D47452" w:rsidP="00D47452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color w:val="000000"/>
                <w:sz w:val="20"/>
                <w:szCs w:val="20"/>
              </w:rPr>
              <w:t>0080411811С</w:t>
            </w:r>
          </w:p>
          <w:p w:rsidR="00C63C2E" w:rsidRPr="00F5696F" w:rsidRDefault="00D47452" w:rsidP="00C12F81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0080481611Я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C2E" w:rsidRPr="00F5696F" w:rsidRDefault="00C63C2E" w:rsidP="000A24FC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14</w:t>
            </w:r>
          </w:p>
        </w:tc>
      </w:tr>
    </w:tbl>
    <w:p w:rsidR="00AB0EC5" w:rsidRDefault="00AB0EC5" w:rsidP="00C35E60">
      <w:pPr>
        <w:ind w:firstLine="709"/>
        <w:jc w:val="center"/>
        <w:rPr>
          <w:b/>
          <w:sz w:val="28"/>
          <w:szCs w:val="28"/>
          <w:lang w:val="en-US"/>
        </w:rPr>
      </w:pPr>
    </w:p>
    <w:p w:rsidR="00AB0EC5" w:rsidRDefault="00AB0EC5" w:rsidP="00C35E60">
      <w:pPr>
        <w:ind w:firstLine="709"/>
        <w:jc w:val="center"/>
        <w:rPr>
          <w:b/>
          <w:sz w:val="28"/>
          <w:szCs w:val="28"/>
          <w:lang w:val="en-US"/>
        </w:rPr>
      </w:pPr>
    </w:p>
    <w:p w:rsidR="00C35E60" w:rsidRPr="00CF26C6" w:rsidRDefault="00C35E60" w:rsidP="00C35E60">
      <w:pPr>
        <w:ind w:firstLine="709"/>
        <w:jc w:val="center"/>
        <w:rPr>
          <w:b/>
          <w:sz w:val="28"/>
          <w:szCs w:val="28"/>
        </w:rPr>
      </w:pPr>
      <w:r w:rsidRPr="00CF26C6">
        <w:rPr>
          <w:b/>
          <w:sz w:val="28"/>
          <w:szCs w:val="28"/>
        </w:rPr>
        <w:lastRenderedPageBreak/>
        <w:t>Велос</w:t>
      </w:r>
      <w:r w:rsidR="004C2C23">
        <w:rPr>
          <w:b/>
          <w:sz w:val="28"/>
          <w:szCs w:val="28"/>
        </w:rPr>
        <w:t>ипедный с</w:t>
      </w:r>
      <w:r w:rsidRPr="00CF26C6">
        <w:rPr>
          <w:b/>
          <w:sz w:val="28"/>
          <w:szCs w:val="28"/>
        </w:rPr>
        <w:t xml:space="preserve">порт </w:t>
      </w:r>
      <w:r w:rsidR="004C2C23">
        <w:rPr>
          <w:b/>
          <w:sz w:val="28"/>
          <w:szCs w:val="28"/>
        </w:rPr>
        <w:t>(</w:t>
      </w:r>
      <w:r w:rsidR="009643C3">
        <w:rPr>
          <w:b/>
          <w:sz w:val="28"/>
          <w:szCs w:val="28"/>
        </w:rPr>
        <w:t xml:space="preserve">группа </w:t>
      </w:r>
      <w:r w:rsidR="004C2C23">
        <w:rPr>
          <w:b/>
          <w:sz w:val="28"/>
          <w:szCs w:val="28"/>
        </w:rPr>
        <w:t xml:space="preserve">дисциплин </w:t>
      </w:r>
      <w:r w:rsidRPr="00CF26C6">
        <w:rPr>
          <w:b/>
          <w:sz w:val="28"/>
          <w:szCs w:val="28"/>
        </w:rPr>
        <w:t>шоссе</w:t>
      </w:r>
      <w:r w:rsidR="004C2C23">
        <w:rPr>
          <w:b/>
          <w:sz w:val="28"/>
          <w:szCs w:val="28"/>
        </w:rPr>
        <w:t>)</w:t>
      </w:r>
    </w:p>
    <w:tbl>
      <w:tblPr>
        <w:tblW w:w="16069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409"/>
        <w:gridCol w:w="850"/>
        <w:gridCol w:w="851"/>
        <w:gridCol w:w="850"/>
        <w:gridCol w:w="567"/>
        <w:gridCol w:w="1275"/>
        <w:gridCol w:w="1588"/>
        <w:gridCol w:w="2125"/>
        <w:gridCol w:w="2264"/>
        <w:gridCol w:w="1724"/>
        <w:gridCol w:w="999"/>
      </w:tblGrid>
      <w:tr w:rsidR="00C35E60" w:rsidRPr="00E956AB" w:rsidTr="00847A73">
        <w:trPr>
          <w:trHeight w:val="332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 xml:space="preserve">№ </w:t>
            </w:r>
          </w:p>
          <w:p w:rsidR="00C35E60" w:rsidRPr="00E956AB" w:rsidRDefault="00C35E60" w:rsidP="00BD3D86">
            <w:pPr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E956AB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E956AB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Место проведения с</w:t>
            </w:r>
            <w:r w:rsidR="00472870">
              <w:rPr>
                <w:b/>
                <w:bCs/>
                <w:sz w:val="20"/>
                <w:szCs w:val="20"/>
              </w:rPr>
              <w:t>портивных</w:t>
            </w:r>
            <w:r w:rsidR="00472870">
              <w:rPr>
                <w:b/>
                <w:bCs/>
                <w:sz w:val="20"/>
                <w:szCs w:val="20"/>
              </w:rPr>
              <w:br/>
              <w:t xml:space="preserve"> соревнований (адрес)</w:t>
            </w:r>
            <w:r w:rsidRPr="00E956AB">
              <w:rPr>
                <w:b/>
                <w:bCs/>
                <w:sz w:val="20"/>
                <w:szCs w:val="20"/>
              </w:rPr>
              <w:t xml:space="preserve"> наименование</w:t>
            </w:r>
            <w:r w:rsidRPr="00E956AB">
              <w:rPr>
                <w:b/>
                <w:bCs/>
                <w:sz w:val="20"/>
                <w:szCs w:val="20"/>
              </w:rPr>
              <w:br/>
              <w:t xml:space="preserve">спортивного </w:t>
            </w:r>
          </w:p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сооружения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Планир</w:t>
            </w:r>
            <w:r w:rsidRPr="00E956AB">
              <w:rPr>
                <w:b/>
                <w:bCs/>
                <w:sz w:val="20"/>
                <w:szCs w:val="20"/>
              </w:rPr>
              <w:t>у</w:t>
            </w:r>
            <w:r w:rsidRPr="00E956AB">
              <w:rPr>
                <w:b/>
                <w:bCs/>
                <w:sz w:val="20"/>
                <w:szCs w:val="20"/>
              </w:rPr>
              <w:t>емое к</w:t>
            </w:r>
            <w:r w:rsidRPr="00E956AB">
              <w:rPr>
                <w:b/>
                <w:bCs/>
                <w:sz w:val="20"/>
                <w:szCs w:val="20"/>
              </w:rPr>
              <w:t>о</w:t>
            </w:r>
            <w:r w:rsidRPr="00E956AB">
              <w:rPr>
                <w:b/>
                <w:bCs/>
                <w:sz w:val="20"/>
                <w:szCs w:val="20"/>
              </w:rPr>
              <w:t>лич</w:t>
            </w:r>
            <w:r w:rsidRPr="00E956AB">
              <w:rPr>
                <w:b/>
                <w:bCs/>
                <w:sz w:val="20"/>
                <w:szCs w:val="20"/>
              </w:rPr>
              <w:t>е</w:t>
            </w:r>
            <w:r w:rsidRPr="00E956AB">
              <w:rPr>
                <w:b/>
                <w:bCs/>
                <w:sz w:val="20"/>
                <w:szCs w:val="20"/>
              </w:rPr>
              <w:t>ство</w:t>
            </w:r>
            <w:r w:rsidRPr="00E956AB">
              <w:rPr>
                <w:b/>
                <w:bCs/>
                <w:sz w:val="20"/>
                <w:szCs w:val="20"/>
              </w:rPr>
              <w:br/>
              <w:t xml:space="preserve"> участников спортивного </w:t>
            </w:r>
            <w:r w:rsidR="00472870">
              <w:rPr>
                <w:b/>
                <w:bCs/>
                <w:sz w:val="20"/>
                <w:szCs w:val="20"/>
              </w:rPr>
              <w:t xml:space="preserve">                                </w:t>
            </w:r>
            <w:r w:rsidRPr="00E956AB">
              <w:rPr>
                <w:b/>
                <w:bCs/>
                <w:sz w:val="20"/>
                <w:szCs w:val="20"/>
              </w:rPr>
              <w:t>с</w:t>
            </w:r>
            <w:r w:rsidRPr="00E956AB">
              <w:rPr>
                <w:b/>
                <w:bCs/>
                <w:sz w:val="20"/>
                <w:szCs w:val="20"/>
              </w:rPr>
              <w:t>о</w:t>
            </w:r>
            <w:r w:rsidRPr="00E956AB">
              <w:rPr>
                <w:b/>
                <w:bCs/>
                <w:sz w:val="20"/>
                <w:szCs w:val="20"/>
              </w:rPr>
              <w:t>ревн</w:t>
            </w:r>
            <w:r w:rsidRPr="00E956AB">
              <w:rPr>
                <w:b/>
                <w:bCs/>
                <w:sz w:val="20"/>
                <w:szCs w:val="20"/>
              </w:rPr>
              <w:t>о</w:t>
            </w:r>
            <w:r w:rsidRPr="00E956AB">
              <w:rPr>
                <w:b/>
                <w:bCs/>
                <w:sz w:val="20"/>
                <w:szCs w:val="20"/>
              </w:rPr>
              <w:t>в</w:t>
            </w:r>
            <w:r w:rsidRPr="00E956AB">
              <w:rPr>
                <w:b/>
                <w:bCs/>
                <w:sz w:val="20"/>
                <w:szCs w:val="20"/>
              </w:rPr>
              <w:t>а</w:t>
            </w:r>
            <w:r w:rsidRPr="00E956AB">
              <w:rPr>
                <w:b/>
                <w:bCs/>
                <w:sz w:val="20"/>
                <w:szCs w:val="20"/>
              </w:rPr>
              <w:t>ния (чел.)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 xml:space="preserve">Состав команд </w:t>
            </w:r>
          </w:p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участников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Спо</w:t>
            </w:r>
            <w:r w:rsidRPr="00E956AB">
              <w:rPr>
                <w:b/>
                <w:bCs/>
                <w:sz w:val="20"/>
                <w:szCs w:val="20"/>
              </w:rPr>
              <w:t>р</w:t>
            </w:r>
            <w:r w:rsidRPr="00E956AB">
              <w:rPr>
                <w:b/>
                <w:bCs/>
                <w:sz w:val="20"/>
                <w:szCs w:val="20"/>
              </w:rPr>
              <w:t>тивная квалифик</w:t>
            </w:r>
            <w:r w:rsidRPr="00E956AB">
              <w:rPr>
                <w:b/>
                <w:bCs/>
                <w:sz w:val="20"/>
                <w:szCs w:val="20"/>
              </w:rPr>
              <w:t>а</w:t>
            </w:r>
            <w:r w:rsidRPr="00E956AB">
              <w:rPr>
                <w:b/>
                <w:bCs/>
                <w:sz w:val="20"/>
                <w:szCs w:val="20"/>
              </w:rPr>
              <w:t>ция</w:t>
            </w:r>
            <w:r w:rsidRPr="00E956AB">
              <w:rPr>
                <w:b/>
                <w:bCs/>
                <w:sz w:val="20"/>
                <w:szCs w:val="20"/>
              </w:rPr>
              <w:br/>
              <w:t xml:space="preserve"> спортсменов в с</w:t>
            </w:r>
            <w:r w:rsidRPr="00E956AB">
              <w:rPr>
                <w:b/>
                <w:bCs/>
                <w:sz w:val="20"/>
                <w:szCs w:val="20"/>
              </w:rPr>
              <w:t>о</w:t>
            </w:r>
            <w:r w:rsidRPr="00E956AB">
              <w:rPr>
                <w:b/>
                <w:bCs/>
                <w:sz w:val="20"/>
                <w:szCs w:val="20"/>
              </w:rPr>
              <w:t>о</w:t>
            </w:r>
            <w:r w:rsidRPr="00E956AB">
              <w:rPr>
                <w:b/>
                <w:bCs/>
                <w:sz w:val="20"/>
                <w:szCs w:val="20"/>
              </w:rPr>
              <w:t>т</w:t>
            </w:r>
            <w:r w:rsidRPr="00E956AB">
              <w:rPr>
                <w:b/>
                <w:bCs/>
                <w:sz w:val="20"/>
                <w:szCs w:val="20"/>
              </w:rPr>
              <w:t xml:space="preserve">ветствии </w:t>
            </w:r>
            <w:r w:rsidR="00472870">
              <w:rPr>
                <w:b/>
                <w:bCs/>
                <w:sz w:val="20"/>
                <w:szCs w:val="20"/>
              </w:rPr>
              <w:t xml:space="preserve">                        </w:t>
            </w:r>
            <w:r w:rsidRPr="00E956AB">
              <w:rPr>
                <w:b/>
                <w:bCs/>
                <w:sz w:val="20"/>
                <w:szCs w:val="20"/>
              </w:rPr>
              <w:t>с ЕВСК (спорт</w:t>
            </w:r>
            <w:proofErr w:type="gramStart"/>
            <w:r w:rsidRPr="00E956AB">
              <w:rPr>
                <w:b/>
                <w:bCs/>
                <w:sz w:val="20"/>
                <w:szCs w:val="20"/>
              </w:rPr>
              <w:t>.</w:t>
            </w:r>
            <w:proofErr w:type="gramEnd"/>
            <w:r w:rsidRPr="00E956AB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E956AB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E956AB">
              <w:rPr>
                <w:b/>
                <w:bCs/>
                <w:sz w:val="20"/>
                <w:szCs w:val="20"/>
              </w:rPr>
              <w:t>азряд)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35E60" w:rsidRPr="00E956AB" w:rsidRDefault="00C35E60" w:rsidP="00472870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Гру</w:t>
            </w:r>
            <w:r w:rsidRPr="00E956AB">
              <w:rPr>
                <w:b/>
                <w:bCs/>
                <w:sz w:val="20"/>
                <w:szCs w:val="20"/>
              </w:rPr>
              <w:t>п</w:t>
            </w:r>
            <w:r w:rsidRPr="00E956AB">
              <w:rPr>
                <w:b/>
                <w:bCs/>
                <w:sz w:val="20"/>
                <w:szCs w:val="20"/>
              </w:rPr>
              <w:t>пы участников по п</w:t>
            </w:r>
            <w:r w:rsidRPr="00E956AB">
              <w:rPr>
                <w:b/>
                <w:bCs/>
                <w:sz w:val="20"/>
                <w:szCs w:val="20"/>
              </w:rPr>
              <w:t>о</w:t>
            </w:r>
            <w:r w:rsidRPr="00E956AB">
              <w:rPr>
                <w:b/>
                <w:bCs/>
                <w:sz w:val="20"/>
                <w:szCs w:val="20"/>
              </w:rPr>
              <w:t>лу</w:t>
            </w:r>
            <w:r w:rsidRPr="00E956AB">
              <w:rPr>
                <w:b/>
                <w:bCs/>
                <w:sz w:val="20"/>
                <w:szCs w:val="20"/>
              </w:rPr>
              <w:br/>
              <w:t>и возрасту</w:t>
            </w:r>
            <w:r w:rsidR="00472870">
              <w:rPr>
                <w:b/>
                <w:bCs/>
                <w:sz w:val="20"/>
                <w:szCs w:val="20"/>
              </w:rPr>
              <w:t xml:space="preserve">                                                                  </w:t>
            </w:r>
            <w:r w:rsidRPr="00E956AB">
              <w:rPr>
                <w:b/>
                <w:bCs/>
                <w:sz w:val="20"/>
                <w:szCs w:val="20"/>
              </w:rPr>
              <w:t>(в с</w:t>
            </w:r>
            <w:r w:rsidRPr="00E956AB">
              <w:rPr>
                <w:b/>
                <w:bCs/>
                <w:sz w:val="20"/>
                <w:szCs w:val="20"/>
              </w:rPr>
              <w:t>о</w:t>
            </w:r>
            <w:r w:rsidRPr="00E956AB">
              <w:rPr>
                <w:b/>
                <w:bCs/>
                <w:sz w:val="20"/>
                <w:szCs w:val="20"/>
              </w:rPr>
              <w:t>о</w:t>
            </w:r>
            <w:r w:rsidRPr="00E956AB">
              <w:rPr>
                <w:b/>
                <w:bCs/>
                <w:sz w:val="20"/>
                <w:szCs w:val="20"/>
              </w:rPr>
              <w:t>т</w:t>
            </w:r>
            <w:r w:rsidRPr="00E956AB">
              <w:rPr>
                <w:b/>
                <w:bCs/>
                <w:sz w:val="20"/>
                <w:szCs w:val="20"/>
              </w:rPr>
              <w:t>ветствии с ЕВСК)</w:t>
            </w:r>
          </w:p>
        </w:tc>
        <w:tc>
          <w:tcPr>
            <w:tcW w:w="71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5E60" w:rsidRPr="00E956AB" w:rsidRDefault="00C35E60" w:rsidP="00BF16C0">
            <w:pPr>
              <w:tabs>
                <w:tab w:val="left" w:pos="438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Программа соревнований</w:t>
            </w:r>
          </w:p>
        </w:tc>
      </w:tr>
      <w:tr w:rsidR="00C35E60" w:rsidRPr="00E956AB" w:rsidTr="00472870">
        <w:trPr>
          <w:trHeight w:val="30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5E60" w:rsidRPr="00E956AB" w:rsidRDefault="00C35E60" w:rsidP="00472870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в т</w:t>
            </w:r>
            <w:r w:rsidR="00847A73">
              <w:rPr>
                <w:b/>
                <w:bCs/>
                <w:sz w:val="20"/>
                <w:szCs w:val="20"/>
              </w:rPr>
              <w:t xml:space="preserve">ом </w:t>
            </w:r>
            <w:r w:rsidRPr="00E956AB">
              <w:rPr>
                <w:b/>
                <w:bCs/>
                <w:sz w:val="20"/>
                <w:szCs w:val="20"/>
              </w:rPr>
              <w:t>числе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сроки проведения,</w:t>
            </w:r>
            <w:r w:rsidRPr="00E956AB">
              <w:rPr>
                <w:b/>
                <w:bCs/>
                <w:sz w:val="20"/>
                <w:szCs w:val="20"/>
              </w:rPr>
              <w:br/>
              <w:t xml:space="preserve"> д</w:t>
            </w:r>
            <w:r w:rsidRPr="00E956AB">
              <w:rPr>
                <w:b/>
                <w:bCs/>
                <w:sz w:val="20"/>
                <w:szCs w:val="20"/>
              </w:rPr>
              <w:t>а</w:t>
            </w:r>
            <w:r w:rsidRPr="00E956AB">
              <w:rPr>
                <w:b/>
                <w:bCs/>
                <w:sz w:val="20"/>
                <w:szCs w:val="20"/>
              </w:rPr>
              <w:t>та приезда и д</w:t>
            </w:r>
            <w:r w:rsidRPr="00E956AB">
              <w:rPr>
                <w:b/>
                <w:bCs/>
                <w:sz w:val="20"/>
                <w:szCs w:val="20"/>
              </w:rPr>
              <w:t>а</w:t>
            </w:r>
            <w:r w:rsidRPr="00E956AB">
              <w:rPr>
                <w:b/>
                <w:bCs/>
                <w:sz w:val="20"/>
                <w:szCs w:val="20"/>
              </w:rPr>
              <w:t>та отъезда</w:t>
            </w:r>
            <w:r w:rsidRPr="00E956AB">
              <w:rPr>
                <w:b/>
                <w:bCs/>
                <w:sz w:val="20"/>
                <w:szCs w:val="20"/>
              </w:rPr>
              <w:br/>
              <w:t>(при нео</w:t>
            </w:r>
            <w:r w:rsidRPr="00E956AB">
              <w:rPr>
                <w:b/>
                <w:bCs/>
                <w:sz w:val="20"/>
                <w:szCs w:val="20"/>
              </w:rPr>
              <w:t>б</w:t>
            </w:r>
            <w:r w:rsidRPr="00E956AB">
              <w:rPr>
                <w:b/>
                <w:bCs/>
                <w:sz w:val="20"/>
                <w:szCs w:val="20"/>
              </w:rPr>
              <w:t>ходимости)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35E60" w:rsidRPr="00E956AB" w:rsidRDefault="00C35E60" w:rsidP="00472870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Наименование спортивной дисциплины</w:t>
            </w:r>
            <w:r w:rsidRPr="00E956AB">
              <w:rPr>
                <w:b/>
                <w:bCs/>
                <w:sz w:val="20"/>
                <w:szCs w:val="20"/>
              </w:rPr>
              <w:br/>
              <w:t>(в соответствии с ВРВС)</w:t>
            </w:r>
          </w:p>
        </w:tc>
        <w:tc>
          <w:tcPr>
            <w:tcW w:w="1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 xml:space="preserve">номер-код спортивной </w:t>
            </w:r>
            <w:r w:rsidR="00472870">
              <w:rPr>
                <w:b/>
                <w:bCs/>
                <w:sz w:val="20"/>
                <w:szCs w:val="20"/>
              </w:rPr>
              <w:t xml:space="preserve">                    </w:t>
            </w:r>
            <w:r w:rsidRPr="00E956AB">
              <w:rPr>
                <w:b/>
                <w:bCs/>
                <w:sz w:val="20"/>
                <w:szCs w:val="20"/>
              </w:rPr>
              <w:t>дисциплины</w:t>
            </w:r>
            <w:r w:rsidRPr="00E956AB">
              <w:rPr>
                <w:b/>
                <w:bCs/>
                <w:sz w:val="20"/>
                <w:szCs w:val="20"/>
              </w:rPr>
              <w:br/>
              <w:t>(в с</w:t>
            </w:r>
            <w:r w:rsidRPr="00E956AB">
              <w:rPr>
                <w:b/>
                <w:bCs/>
                <w:sz w:val="20"/>
                <w:szCs w:val="20"/>
              </w:rPr>
              <w:t>о</w:t>
            </w:r>
            <w:r w:rsidRPr="00E956AB">
              <w:rPr>
                <w:b/>
                <w:bCs/>
                <w:sz w:val="20"/>
                <w:szCs w:val="20"/>
              </w:rPr>
              <w:t>ответствии с ВРВС)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35E60" w:rsidRPr="00E956AB" w:rsidRDefault="00C35E60" w:rsidP="00472870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Количество видов</w:t>
            </w:r>
            <w:r w:rsidRPr="00E956AB">
              <w:rPr>
                <w:b/>
                <w:bCs/>
                <w:sz w:val="20"/>
                <w:szCs w:val="20"/>
              </w:rPr>
              <w:br/>
              <w:t>программы</w:t>
            </w:r>
          </w:p>
        </w:tc>
      </w:tr>
      <w:tr w:rsidR="00C35E60" w:rsidRPr="00E956AB" w:rsidTr="00847A73">
        <w:trPr>
          <w:trHeight w:val="2526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спортсменов</w:t>
            </w:r>
          </w:p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 xml:space="preserve"> (муж</w:t>
            </w:r>
            <w:proofErr w:type="gramStart"/>
            <w:r w:rsidRPr="00E956AB">
              <w:rPr>
                <w:b/>
                <w:bCs/>
                <w:sz w:val="20"/>
                <w:szCs w:val="20"/>
              </w:rPr>
              <w:t xml:space="preserve">., </w:t>
            </w:r>
            <w:proofErr w:type="gramEnd"/>
            <w:r w:rsidRPr="00E956AB">
              <w:rPr>
                <w:b/>
                <w:bCs/>
                <w:sz w:val="20"/>
                <w:szCs w:val="20"/>
              </w:rPr>
              <w:t>жен.)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35E60" w:rsidRPr="00E956AB" w:rsidRDefault="00C35E60" w:rsidP="00BD3D86">
            <w:pPr>
              <w:jc w:val="center"/>
              <w:rPr>
                <w:b/>
                <w:bCs/>
                <w:sz w:val="20"/>
                <w:szCs w:val="20"/>
              </w:rPr>
            </w:pPr>
            <w:r w:rsidRPr="00E956AB">
              <w:rPr>
                <w:b/>
                <w:bCs/>
                <w:sz w:val="20"/>
                <w:szCs w:val="20"/>
              </w:rPr>
              <w:t>тренеров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5E60" w:rsidRPr="00E956AB" w:rsidRDefault="00C35E60" w:rsidP="00BD3D8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81EE4" w:rsidRPr="00E956AB" w:rsidTr="00546002">
        <w:trPr>
          <w:trHeight w:val="88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EE4" w:rsidRPr="00E956AB" w:rsidRDefault="00C81EE4" w:rsidP="00BD3D8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EE4" w:rsidRPr="00E956AB" w:rsidRDefault="00C81EE4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 xml:space="preserve">Первенство города Москвы </w:t>
            </w:r>
          </w:p>
          <w:p w:rsidR="00C81EE4" w:rsidRPr="00E956AB" w:rsidRDefault="00C81EE4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АО СЭК «Лата Тр</w:t>
            </w:r>
            <w:r w:rsidR="00AD7529">
              <w:rPr>
                <w:color w:val="000000"/>
                <w:sz w:val="20"/>
                <w:szCs w:val="20"/>
              </w:rPr>
              <w:t>э</w:t>
            </w:r>
            <w:r w:rsidRPr="00E956AB">
              <w:rPr>
                <w:color w:val="000000"/>
                <w:sz w:val="20"/>
                <w:szCs w:val="20"/>
              </w:rPr>
              <w:t xml:space="preserve">к» </w:t>
            </w:r>
          </w:p>
          <w:p w:rsidR="007D5A49" w:rsidRDefault="00C81EE4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 xml:space="preserve">г. Москва Крылатская </w:t>
            </w:r>
          </w:p>
          <w:p w:rsidR="00C81EE4" w:rsidRPr="00E956AB" w:rsidRDefault="00C81EE4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ул. д. 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EE4" w:rsidRPr="00E956AB" w:rsidRDefault="00C81EE4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EE4" w:rsidRPr="00E956AB" w:rsidRDefault="00C81EE4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1</w:t>
            </w:r>
            <w:r w:rsidR="00FF0E88">
              <w:rPr>
                <w:color w:val="000000"/>
                <w:sz w:val="20"/>
                <w:szCs w:val="20"/>
              </w:rPr>
              <w:t>4</w:t>
            </w:r>
            <w:r w:rsidRPr="00E956A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EE4" w:rsidRPr="00287033" w:rsidRDefault="00FF0E88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C81EE4" w:rsidRPr="00287033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EE4" w:rsidRPr="00E956AB" w:rsidRDefault="00C81EE4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5DC" w:rsidRPr="00FF0E88" w:rsidRDefault="00FF0E88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EE4" w:rsidRPr="00E956AB" w:rsidRDefault="00C81EE4" w:rsidP="00C81EE4">
            <w:pPr>
              <w:jc w:val="center"/>
              <w:rPr>
                <w:sz w:val="20"/>
                <w:szCs w:val="20"/>
              </w:rPr>
            </w:pPr>
            <w:r w:rsidRPr="00E956AB">
              <w:rPr>
                <w:sz w:val="20"/>
                <w:szCs w:val="20"/>
              </w:rPr>
              <w:t>Юн</w:t>
            </w:r>
            <w:r>
              <w:rPr>
                <w:sz w:val="20"/>
                <w:szCs w:val="20"/>
              </w:rPr>
              <w:t>оши</w:t>
            </w:r>
          </w:p>
          <w:p w:rsidR="00C81EE4" w:rsidRPr="00E956AB" w:rsidRDefault="00C81EE4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  <w:r w:rsidRPr="00E956AB">
              <w:rPr>
                <w:sz w:val="20"/>
                <w:szCs w:val="20"/>
              </w:rPr>
              <w:t xml:space="preserve">                     (</w:t>
            </w:r>
            <w:r>
              <w:rPr>
                <w:sz w:val="20"/>
                <w:szCs w:val="20"/>
              </w:rPr>
              <w:t>15</w:t>
            </w:r>
            <w:r w:rsidRPr="00E956AB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16</w:t>
            </w:r>
            <w:r w:rsidRPr="00E956AB">
              <w:rPr>
                <w:sz w:val="20"/>
                <w:szCs w:val="20"/>
              </w:rPr>
              <w:t xml:space="preserve"> лет)</w:t>
            </w:r>
          </w:p>
          <w:p w:rsidR="00C81EE4" w:rsidRDefault="00FF0E88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C81EE4">
              <w:rPr>
                <w:color w:val="000000"/>
                <w:sz w:val="20"/>
                <w:szCs w:val="20"/>
              </w:rPr>
              <w:t>(13</w:t>
            </w:r>
            <w:r w:rsidR="00C81EE4" w:rsidRPr="00E956AB">
              <w:rPr>
                <w:color w:val="000000"/>
                <w:sz w:val="20"/>
                <w:szCs w:val="20"/>
              </w:rPr>
              <w:t xml:space="preserve"> - 1</w:t>
            </w:r>
            <w:r w:rsidR="00C81EE4">
              <w:rPr>
                <w:color w:val="000000"/>
                <w:sz w:val="20"/>
                <w:szCs w:val="20"/>
              </w:rPr>
              <w:t>4</w:t>
            </w:r>
            <w:r w:rsidR="00C81EE4" w:rsidRPr="00E956AB">
              <w:rPr>
                <w:color w:val="000000"/>
                <w:sz w:val="20"/>
                <w:szCs w:val="20"/>
              </w:rPr>
              <w:t xml:space="preserve"> лет)</w:t>
            </w:r>
          </w:p>
          <w:p w:rsidR="00FF0E88" w:rsidRPr="00E956AB" w:rsidRDefault="00FF0E88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(11-12лет)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E9" w:rsidRDefault="00F13AE9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01-30.04.</w:t>
            </w:r>
          </w:p>
          <w:p w:rsidR="00C81EE4" w:rsidRPr="00E956AB" w:rsidRDefault="00FF0E88" w:rsidP="00E152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 w:rsidR="00C81EE4" w:rsidRPr="00E956AB">
              <w:rPr>
                <w:color w:val="000000"/>
                <w:sz w:val="20"/>
                <w:szCs w:val="20"/>
              </w:rPr>
              <w:t xml:space="preserve"> г</w:t>
            </w:r>
            <w:r w:rsidR="00C81EE4">
              <w:rPr>
                <w:color w:val="000000"/>
                <w:sz w:val="20"/>
                <w:szCs w:val="20"/>
              </w:rPr>
              <w:t>ода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EE4" w:rsidRPr="00E956AB" w:rsidRDefault="00C81EE4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Индивидуальная гонка</w:t>
            </w:r>
            <w:r w:rsidR="00074922">
              <w:rPr>
                <w:color w:val="000000"/>
                <w:sz w:val="20"/>
                <w:szCs w:val="20"/>
              </w:rPr>
              <w:t xml:space="preserve"> на время</w:t>
            </w:r>
            <w:r w:rsidRPr="00E956AB">
              <w:rPr>
                <w:color w:val="000000"/>
                <w:sz w:val="20"/>
                <w:szCs w:val="20"/>
              </w:rPr>
              <w:t xml:space="preserve"> </w:t>
            </w:r>
          </w:p>
          <w:p w:rsidR="00C81EE4" w:rsidRPr="00E956AB" w:rsidRDefault="00C81EE4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</w:t>
            </w:r>
            <w:r w:rsidRPr="00E956AB">
              <w:rPr>
                <w:color w:val="000000"/>
                <w:sz w:val="20"/>
                <w:szCs w:val="20"/>
              </w:rPr>
              <w:t>рупповая гонка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EE4" w:rsidRPr="00E956AB" w:rsidRDefault="00C3047E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0080511611</w:t>
            </w:r>
            <w:r w:rsidRPr="00E956AB">
              <w:rPr>
                <w:color w:val="000000"/>
                <w:sz w:val="20"/>
                <w:szCs w:val="20"/>
              </w:rPr>
              <w:t>Я</w:t>
            </w:r>
            <w:r>
              <w:rPr>
                <w:color w:val="000000"/>
                <w:sz w:val="20"/>
                <w:szCs w:val="20"/>
              </w:rPr>
              <w:t xml:space="preserve"> 0080601611</w:t>
            </w:r>
            <w:r w:rsidRPr="00E956AB">
              <w:rPr>
                <w:color w:val="000000"/>
                <w:sz w:val="20"/>
                <w:szCs w:val="20"/>
              </w:rPr>
              <w:t>Я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EE4" w:rsidRPr="00E956AB" w:rsidRDefault="00C81EE4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2</w:t>
            </w:r>
          </w:p>
        </w:tc>
      </w:tr>
      <w:tr w:rsidR="00074922" w:rsidRPr="00E956AB" w:rsidTr="00546002">
        <w:trPr>
          <w:trHeight w:val="13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BD3D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Чемпионат</w:t>
            </w:r>
            <w:r w:rsidR="00546002">
              <w:rPr>
                <w:color w:val="000000"/>
                <w:sz w:val="20"/>
                <w:szCs w:val="20"/>
              </w:rPr>
              <w:t xml:space="preserve"> и</w:t>
            </w:r>
            <w:r>
              <w:rPr>
                <w:color w:val="000000"/>
                <w:sz w:val="20"/>
                <w:szCs w:val="20"/>
              </w:rPr>
              <w:t xml:space="preserve"> Первенство</w:t>
            </w:r>
            <w:r w:rsidRPr="00E956AB">
              <w:rPr>
                <w:color w:val="000000"/>
                <w:sz w:val="20"/>
                <w:szCs w:val="20"/>
              </w:rPr>
              <w:t xml:space="preserve"> города Москвы </w:t>
            </w:r>
          </w:p>
          <w:p w:rsidR="00074922" w:rsidRPr="00E956AB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АО СЭК «Лата Тр</w:t>
            </w:r>
            <w:r w:rsidR="00AD7529">
              <w:rPr>
                <w:color w:val="000000"/>
                <w:sz w:val="20"/>
                <w:szCs w:val="20"/>
              </w:rPr>
              <w:t>э</w:t>
            </w:r>
            <w:r w:rsidRPr="00E956AB">
              <w:rPr>
                <w:color w:val="000000"/>
                <w:sz w:val="20"/>
                <w:szCs w:val="20"/>
              </w:rPr>
              <w:t xml:space="preserve">к» </w:t>
            </w:r>
          </w:p>
          <w:p w:rsidR="00074922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 xml:space="preserve">г. Москва Крылатская </w:t>
            </w:r>
          </w:p>
          <w:p w:rsidR="00074922" w:rsidRPr="00E956AB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ул. д. 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287033" w:rsidRDefault="00074922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FF0E88" w:rsidRDefault="00074922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BD3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Мужчины Женщины </w:t>
            </w:r>
            <w:r w:rsidRPr="00E956AB">
              <w:rPr>
                <w:sz w:val="20"/>
                <w:szCs w:val="20"/>
              </w:rPr>
              <w:t xml:space="preserve">Юниоры </w:t>
            </w:r>
          </w:p>
          <w:p w:rsidR="00074922" w:rsidRPr="00E956AB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sz w:val="20"/>
                <w:szCs w:val="20"/>
              </w:rPr>
              <w:t>Юниорки                 (</w:t>
            </w:r>
            <w:r>
              <w:rPr>
                <w:sz w:val="20"/>
                <w:szCs w:val="20"/>
              </w:rPr>
              <w:t>19-22года)            (17</w:t>
            </w:r>
            <w:r w:rsidRPr="00E956AB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18</w:t>
            </w:r>
            <w:r w:rsidRPr="00E956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лет</w:t>
            </w:r>
            <w:r w:rsidRPr="00E956AB">
              <w:rPr>
                <w:sz w:val="20"/>
                <w:szCs w:val="20"/>
              </w:rPr>
              <w:t xml:space="preserve">)               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E9" w:rsidRDefault="00F13AE9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01-31.05.</w:t>
            </w:r>
          </w:p>
          <w:p w:rsidR="00074922" w:rsidRPr="00E956AB" w:rsidRDefault="00074922" w:rsidP="00E152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 w:rsidRPr="00E956AB">
              <w:rPr>
                <w:color w:val="000000"/>
                <w:sz w:val="20"/>
                <w:szCs w:val="20"/>
              </w:rPr>
              <w:t xml:space="preserve"> г</w:t>
            </w:r>
            <w:r>
              <w:rPr>
                <w:color w:val="000000"/>
                <w:sz w:val="20"/>
                <w:szCs w:val="20"/>
              </w:rPr>
              <w:t>ода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4922" w:rsidRPr="00E956AB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Индивидуальная гонка на время</w:t>
            </w:r>
            <w:r w:rsidRPr="00E956AB">
              <w:rPr>
                <w:color w:val="000000"/>
                <w:sz w:val="20"/>
                <w:szCs w:val="20"/>
              </w:rPr>
              <w:t xml:space="preserve"> </w:t>
            </w:r>
          </w:p>
          <w:p w:rsidR="00074922" w:rsidRPr="00E956AB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</w:t>
            </w:r>
            <w:r w:rsidRPr="00E956AB">
              <w:rPr>
                <w:color w:val="000000"/>
                <w:sz w:val="20"/>
                <w:szCs w:val="20"/>
              </w:rPr>
              <w:t>рупповая гонка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0080511611</w:t>
            </w:r>
            <w:r w:rsidRPr="00E956AB">
              <w:rPr>
                <w:color w:val="000000"/>
                <w:sz w:val="20"/>
                <w:szCs w:val="20"/>
              </w:rPr>
              <w:t>Я</w:t>
            </w:r>
            <w:r>
              <w:rPr>
                <w:color w:val="000000"/>
                <w:sz w:val="20"/>
                <w:szCs w:val="20"/>
              </w:rPr>
              <w:t xml:space="preserve"> 0080601611</w:t>
            </w:r>
            <w:r w:rsidRPr="00E956AB">
              <w:rPr>
                <w:color w:val="000000"/>
                <w:sz w:val="20"/>
                <w:szCs w:val="20"/>
              </w:rPr>
              <w:t>Я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BD3306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2</w:t>
            </w:r>
          </w:p>
        </w:tc>
      </w:tr>
      <w:tr w:rsidR="00074922" w:rsidRPr="00E956AB" w:rsidTr="007D5A49">
        <w:trPr>
          <w:trHeight w:val="107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546002" w:rsidRDefault="00546002" w:rsidP="00BD3D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452" w:rsidRDefault="00074922" w:rsidP="007D5A49">
            <w:pPr>
              <w:jc w:val="center"/>
              <w:rPr>
                <w:color w:val="000000"/>
                <w:sz w:val="20"/>
                <w:szCs w:val="20"/>
              </w:rPr>
            </w:pPr>
            <w:r w:rsidRPr="00074922">
              <w:rPr>
                <w:color w:val="000000"/>
                <w:sz w:val="20"/>
                <w:szCs w:val="20"/>
              </w:rPr>
              <w:t xml:space="preserve">Кубок города Москвы </w:t>
            </w:r>
          </w:p>
          <w:p w:rsidR="00074922" w:rsidRPr="00074922" w:rsidRDefault="00074922" w:rsidP="007D5A49">
            <w:pPr>
              <w:jc w:val="center"/>
              <w:rPr>
                <w:color w:val="000000"/>
                <w:sz w:val="20"/>
                <w:szCs w:val="20"/>
              </w:rPr>
            </w:pPr>
            <w:r w:rsidRPr="00074922">
              <w:rPr>
                <w:color w:val="000000"/>
                <w:sz w:val="20"/>
                <w:szCs w:val="20"/>
              </w:rPr>
              <w:t>АО СЭК «Лата Тр</w:t>
            </w:r>
            <w:r w:rsidR="00AD7529">
              <w:rPr>
                <w:color w:val="000000"/>
                <w:sz w:val="20"/>
                <w:szCs w:val="20"/>
              </w:rPr>
              <w:t>э</w:t>
            </w:r>
            <w:r w:rsidRPr="00074922">
              <w:rPr>
                <w:color w:val="000000"/>
                <w:sz w:val="20"/>
                <w:szCs w:val="20"/>
              </w:rPr>
              <w:t>к»</w:t>
            </w:r>
          </w:p>
          <w:p w:rsidR="00074922" w:rsidRPr="00074922" w:rsidRDefault="00074922" w:rsidP="007D5A49">
            <w:pPr>
              <w:jc w:val="center"/>
              <w:rPr>
                <w:color w:val="000000"/>
                <w:sz w:val="20"/>
                <w:szCs w:val="20"/>
              </w:rPr>
            </w:pPr>
            <w:r w:rsidRPr="00074922">
              <w:rPr>
                <w:color w:val="000000"/>
                <w:sz w:val="20"/>
                <w:szCs w:val="20"/>
              </w:rPr>
              <w:t xml:space="preserve">г. Москва Крылатская </w:t>
            </w:r>
          </w:p>
          <w:p w:rsidR="00074922" w:rsidRPr="00074922" w:rsidRDefault="00074922" w:rsidP="007D5A49">
            <w:pPr>
              <w:jc w:val="center"/>
              <w:rPr>
                <w:color w:val="000000"/>
                <w:sz w:val="20"/>
                <w:szCs w:val="20"/>
              </w:rPr>
            </w:pPr>
            <w:r w:rsidRPr="00074922">
              <w:rPr>
                <w:color w:val="000000"/>
                <w:sz w:val="20"/>
                <w:szCs w:val="20"/>
              </w:rPr>
              <w:t>ул. д. 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287033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287033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б\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sz w:val="20"/>
                <w:szCs w:val="20"/>
              </w:rPr>
            </w:pPr>
            <w:r w:rsidRPr="00E956AB">
              <w:rPr>
                <w:sz w:val="20"/>
                <w:szCs w:val="20"/>
              </w:rPr>
              <w:t>Юн</w:t>
            </w:r>
            <w:r>
              <w:rPr>
                <w:sz w:val="20"/>
                <w:szCs w:val="20"/>
              </w:rPr>
              <w:t>оши</w:t>
            </w:r>
          </w:p>
          <w:p w:rsidR="00074922" w:rsidRPr="00E956AB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  <w:r w:rsidRPr="00E956AB">
              <w:rPr>
                <w:sz w:val="20"/>
                <w:szCs w:val="20"/>
              </w:rPr>
              <w:t xml:space="preserve">                     (</w:t>
            </w:r>
            <w:r>
              <w:rPr>
                <w:sz w:val="20"/>
                <w:szCs w:val="20"/>
              </w:rPr>
              <w:t>15</w:t>
            </w:r>
            <w:r w:rsidRPr="00E956AB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16</w:t>
            </w:r>
            <w:r w:rsidRPr="00E956AB">
              <w:rPr>
                <w:sz w:val="20"/>
                <w:szCs w:val="20"/>
              </w:rPr>
              <w:t xml:space="preserve"> лет)</w:t>
            </w:r>
          </w:p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</w:p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074922" w:rsidRPr="00E956AB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(13</w:t>
            </w:r>
            <w:r w:rsidRPr="00E956AB">
              <w:rPr>
                <w:color w:val="000000"/>
                <w:sz w:val="20"/>
                <w:szCs w:val="20"/>
              </w:rPr>
              <w:t xml:space="preserve"> - 1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956AB">
              <w:rPr>
                <w:color w:val="000000"/>
                <w:sz w:val="20"/>
                <w:szCs w:val="20"/>
              </w:rPr>
              <w:t xml:space="preserve"> лет)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E9" w:rsidRDefault="00F13AE9" w:rsidP="00F13A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01-31.05.</w:t>
            </w:r>
          </w:p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  <w:r w:rsidRPr="00E956AB">
              <w:rPr>
                <w:color w:val="000000"/>
                <w:sz w:val="20"/>
                <w:szCs w:val="20"/>
              </w:rPr>
              <w:t xml:space="preserve"> г</w:t>
            </w:r>
            <w:r>
              <w:rPr>
                <w:color w:val="000000"/>
                <w:sz w:val="20"/>
                <w:szCs w:val="20"/>
              </w:rPr>
              <w:t>ода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4922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</w:t>
            </w:r>
            <w:r w:rsidRPr="00E956AB">
              <w:rPr>
                <w:color w:val="000000"/>
                <w:sz w:val="20"/>
                <w:szCs w:val="20"/>
              </w:rPr>
              <w:t xml:space="preserve">рупповая </w:t>
            </w:r>
            <w:r w:rsidR="00F5696F">
              <w:rPr>
                <w:color w:val="000000"/>
                <w:sz w:val="20"/>
                <w:szCs w:val="20"/>
              </w:rPr>
              <w:t xml:space="preserve">горная              </w:t>
            </w:r>
            <w:r w:rsidRPr="00E956AB">
              <w:rPr>
                <w:color w:val="000000"/>
                <w:sz w:val="20"/>
                <w:szCs w:val="20"/>
              </w:rPr>
              <w:t>гонка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F5696F" w:rsidRDefault="00F5696F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0080651811Я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074922" w:rsidRPr="00E956AB" w:rsidTr="007D5A49">
        <w:trPr>
          <w:trHeight w:val="82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546002" w:rsidRDefault="00546002" w:rsidP="00BD3D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074922" w:rsidRDefault="00074922" w:rsidP="007D5A49">
            <w:pPr>
              <w:jc w:val="center"/>
              <w:rPr>
                <w:color w:val="000000"/>
                <w:sz w:val="20"/>
                <w:szCs w:val="20"/>
              </w:rPr>
            </w:pPr>
            <w:r w:rsidRPr="00074922">
              <w:rPr>
                <w:color w:val="000000"/>
                <w:sz w:val="20"/>
                <w:szCs w:val="20"/>
              </w:rPr>
              <w:t>Кубок</w:t>
            </w:r>
            <w:r w:rsidR="009643C3">
              <w:rPr>
                <w:color w:val="000000"/>
                <w:sz w:val="20"/>
                <w:szCs w:val="20"/>
              </w:rPr>
              <w:t xml:space="preserve"> </w:t>
            </w:r>
            <w:r w:rsidRPr="00074922">
              <w:rPr>
                <w:color w:val="000000"/>
                <w:sz w:val="20"/>
                <w:szCs w:val="20"/>
              </w:rPr>
              <w:t xml:space="preserve"> города Москвы                      АО СЭК «Лата Тр</w:t>
            </w:r>
            <w:r w:rsidR="00AD7529">
              <w:rPr>
                <w:color w:val="000000"/>
                <w:sz w:val="20"/>
                <w:szCs w:val="20"/>
              </w:rPr>
              <w:t>э</w:t>
            </w:r>
            <w:r w:rsidRPr="00074922">
              <w:rPr>
                <w:color w:val="000000"/>
                <w:sz w:val="20"/>
                <w:szCs w:val="20"/>
              </w:rPr>
              <w:t>к»</w:t>
            </w:r>
          </w:p>
          <w:p w:rsidR="00074922" w:rsidRPr="00074922" w:rsidRDefault="00074922" w:rsidP="007D5A49">
            <w:pPr>
              <w:jc w:val="center"/>
              <w:rPr>
                <w:color w:val="000000"/>
                <w:sz w:val="20"/>
                <w:szCs w:val="20"/>
              </w:rPr>
            </w:pPr>
            <w:r w:rsidRPr="00074922">
              <w:rPr>
                <w:color w:val="000000"/>
                <w:sz w:val="20"/>
                <w:szCs w:val="20"/>
              </w:rPr>
              <w:t xml:space="preserve">г. Москва Крылатская </w:t>
            </w:r>
          </w:p>
          <w:p w:rsidR="00074922" w:rsidRPr="00074922" w:rsidRDefault="00074922" w:rsidP="007D5A49">
            <w:pPr>
              <w:jc w:val="center"/>
              <w:rPr>
                <w:color w:val="000000"/>
                <w:sz w:val="20"/>
                <w:szCs w:val="20"/>
              </w:rPr>
            </w:pPr>
            <w:r w:rsidRPr="00074922">
              <w:rPr>
                <w:color w:val="000000"/>
                <w:sz w:val="20"/>
                <w:szCs w:val="20"/>
              </w:rPr>
              <w:t>ул. д. 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287033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287033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б\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sz w:val="20"/>
                <w:szCs w:val="20"/>
              </w:rPr>
            </w:pPr>
            <w:r w:rsidRPr="00E956AB">
              <w:rPr>
                <w:sz w:val="20"/>
                <w:szCs w:val="20"/>
              </w:rPr>
              <w:t>Юн</w:t>
            </w:r>
            <w:r>
              <w:rPr>
                <w:sz w:val="20"/>
                <w:szCs w:val="20"/>
              </w:rPr>
              <w:t>оши</w:t>
            </w:r>
          </w:p>
          <w:p w:rsidR="00074922" w:rsidRPr="00E956AB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  <w:r w:rsidRPr="00E956AB">
              <w:rPr>
                <w:sz w:val="20"/>
                <w:szCs w:val="20"/>
              </w:rPr>
              <w:t xml:space="preserve">                     (</w:t>
            </w:r>
            <w:r>
              <w:rPr>
                <w:sz w:val="20"/>
                <w:szCs w:val="20"/>
              </w:rPr>
              <w:t>15</w:t>
            </w:r>
            <w:r w:rsidRPr="00E956AB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16</w:t>
            </w:r>
            <w:r w:rsidRPr="00E956AB">
              <w:rPr>
                <w:sz w:val="20"/>
                <w:szCs w:val="20"/>
              </w:rPr>
              <w:t xml:space="preserve"> лет)</w:t>
            </w:r>
          </w:p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</w:p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074922" w:rsidRPr="00E956AB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(13</w:t>
            </w:r>
            <w:r w:rsidRPr="00E956AB">
              <w:rPr>
                <w:color w:val="000000"/>
                <w:sz w:val="20"/>
                <w:szCs w:val="20"/>
              </w:rPr>
              <w:t xml:space="preserve"> - 1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956AB">
              <w:rPr>
                <w:color w:val="000000"/>
                <w:sz w:val="20"/>
                <w:szCs w:val="20"/>
              </w:rPr>
              <w:t xml:space="preserve"> лет)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E9" w:rsidRDefault="00F13AE9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01-30.06.</w:t>
            </w:r>
          </w:p>
          <w:p w:rsidR="00074922" w:rsidRPr="00E956AB" w:rsidRDefault="00074922" w:rsidP="00E152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4922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Индивидуальная гонка на время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0080511611</w:t>
            </w:r>
            <w:r w:rsidRPr="00E956AB">
              <w:rPr>
                <w:color w:val="000000"/>
                <w:sz w:val="20"/>
                <w:szCs w:val="20"/>
              </w:rPr>
              <w:t>Я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074922" w:rsidRPr="00E956AB" w:rsidTr="007D5A49">
        <w:trPr>
          <w:trHeight w:val="70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54600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074922" w:rsidRDefault="00074922" w:rsidP="00C3047E">
            <w:pPr>
              <w:jc w:val="center"/>
              <w:rPr>
                <w:color w:val="000000"/>
                <w:sz w:val="20"/>
                <w:szCs w:val="20"/>
              </w:rPr>
            </w:pPr>
            <w:r w:rsidRPr="00074922">
              <w:rPr>
                <w:color w:val="000000"/>
                <w:sz w:val="20"/>
                <w:szCs w:val="20"/>
              </w:rPr>
              <w:t>Кубок</w:t>
            </w:r>
            <w:r w:rsidR="00354F34" w:rsidRPr="00354F34">
              <w:rPr>
                <w:color w:val="000000"/>
                <w:sz w:val="20"/>
                <w:szCs w:val="20"/>
              </w:rPr>
              <w:t xml:space="preserve"> </w:t>
            </w:r>
            <w:r w:rsidRPr="00074922">
              <w:rPr>
                <w:color w:val="000000"/>
                <w:sz w:val="20"/>
                <w:szCs w:val="20"/>
              </w:rPr>
              <w:t>города Москвы                      АО СЭК «Лата Тр</w:t>
            </w:r>
            <w:r w:rsidR="00AD7529">
              <w:rPr>
                <w:color w:val="000000"/>
                <w:sz w:val="20"/>
                <w:szCs w:val="20"/>
              </w:rPr>
              <w:t>э</w:t>
            </w:r>
            <w:r w:rsidRPr="00074922">
              <w:rPr>
                <w:color w:val="000000"/>
                <w:sz w:val="20"/>
                <w:szCs w:val="20"/>
              </w:rPr>
              <w:t>к»</w:t>
            </w:r>
          </w:p>
          <w:p w:rsidR="00074922" w:rsidRPr="00074922" w:rsidRDefault="00074922" w:rsidP="00C3047E">
            <w:pPr>
              <w:jc w:val="center"/>
              <w:rPr>
                <w:color w:val="000000"/>
                <w:sz w:val="20"/>
                <w:szCs w:val="20"/>
              </w:rPr>
            </w:pPr>
            <w:r w:rsidRPr="00074922">
              <w:rPr>
                <w:color w:val="000000"/>
                <w:sz w:val="20"/>
                <w:szCs w:val="20"/>
              </w:rPr>
              <w:t xml:space="preserve">г. Москва Крылатская </w:t>
            </w:r>
          </w:p>
          <w:p w:rsidR="00074922" w:rsidRPr="00074922" w:rsidRDefault="00074922" w:rsidP="00C3047E">
            <w:pPr>
              <w:jc w:val="center"/>
              <w:rPr>
                <w:color w:val="000000"/>
                <w:sz w:val="20"/>
                <w:szCs w:val="20"/>
              </w:rPr>
            </w:pPr>
            <w:r w:rsidRPr="00074922">
              <w:rPr>
                <w:color w:val="000000"/>
                <w:sz w:val="20"/>
                <w:szCs w:val="20"/>
              </w:rPr>
              <w:t>ул. д. 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287033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287033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б\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sz w:val="20"/>
                <w:szCs w:val="20"/>
              </w:rPr>
            </w:pPr>
            <w:r w:rsidRPr="00E956AB">
              <w:rPr>
                <w:sz w:val="20"/>
                <w:szCs w:val="20"/>
              </w:rPr>
              <w:t>Юн</w:t>
            </w:r>
            <w:r>
              <w:rPr>
                <w:sz w:val="20"/>
                <w:szCs w:val="20"/>
              </w:rPr>
              <w:t>оши</w:t>
            </w:r>
          </w:p>
          <w:p w:rsidR="00074922" w:rsidRPr="00E956AB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  <w:r w:rsidRPr="00E956AB">
              <w:rPr>
                <w:sz w:val="20"/>
                <w:szCs w:val="20"/>
              </w:rPr>
              <w:t xml:space="preserve">                     (</w:t>
            </w:r>
            <w:r>
              <w:rPr>
                <w:sz w:val="20"/>
                <w:szCs w:val="20"/>
              </w:rPr>
              <w:t>15</w:t>
            </w:r>
            <w:r w:rsidRPr="00E956AB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16</w:t>
            </w:r>
            <w:r w:rsidRPr="00E956AB">
              <w:rPr>
                <w:sz w:val="20"/>
                <w:szCs w:val="20"/>
              </w:rPr>
              <w:t xml:space="preserve"> лет)</w:t>
            </w:r>
          </w:p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Юноши</w:t>
            </w:r>
          </w:p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 w:rsidRPr="00E956AB">
              <w:rPr>
                <w:color w:val="000000"/>
                <w:sz w:val="20"/>
                <w:szCs w:val="20"/>
              </w:rPr>
              <w:t>Девушки</w:t>
            </w:r>
          </w:p>
          <w:p w:rsidR="00074922" w:rsidRPr="00E956AB" w:rsidRDefault="00074922" w:rsidP="00C81EE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(13</w:t>
            </w:r>
            <w:r w:rsidRPr="00E956AB">
              <w:rPr>
                <w:color w:val="000000"/>
                <w:sz w:val="20"/>
                <w:szCs w:val="20"/>
              </w:rPr>
              <w:t xml:space="preserve"> - 1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956AB">
              <w:rPr>
                <w:color w:val="000000"/>
                <w:sz w:val="20"/>
                <w:szCs w:val="20"/>
              </w:rPr>
              <w:t xml:space="preserve"> лет)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E9" w:rsidRDefault="00F13AE9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01.09.-31.10.</w:t>
            </w:r>
          </w:p>
          <w:p w:rsidR="00074922" w:rsidRPr="00E956AB" w:rsidRDefault="00F13AE9" w:rsidP="00E152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E1521B">
              <w:rPr>
                <w:color w:val="000000"/>
                <w:sz w:val="20"/>
                <w:szCs w:val="20"/>
              </w:rPr>
              <w:t>1</w:t>
            </w:r>
            <w:r w:rsidR="00074922"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4922" w:rsidRDefault="00354F34" w:rsidP="00354F3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</w:t>
            </w:r>
            <w:r w:rsidR="00074922">
              <w:rPr>
                <w:color w:val="000000"/>
                <w:sz w:val="20"/>
                <w:szCs w:val="20"/>
              </w:rPr>
              <w:t>ритериум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F5696F" w:rsidRDefault="00F5696F" w:rsidP="00F5696F">
            <w:pPr>
              <w:jc w:val="center"/>
              <w:rPr>
                <w:color w:val="000000"/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0080721811С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922" w:rsidRPr="00E956AB" w:rsidRDefault="00074922" w:rsidP="00C81E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</w:tbl>
    <w:p w:rsidR="00C35E60" w:rsidRPr="008E76E0" w:rsidRDefault="00C35E60" w:rsidP="00C35E60">
      <w:pPr>
        <w:sectPr w:rsidR="00C35E60" w:rsidRPr="008E76E0" w:rsidSect="00354F34">
          <w:pgSz w:w="16838" w:h="11906" w:orient="landscape"/>
          <w:pgMar w:top="709" w:right="567" w:bottom="426" w:left="567" w:header="283" w:footer="283" w:gutter="0"/>
          <w:cols w:space="708"/>
          <w:docGrid w:linePitch="360"/>
        </w:sectPr>
      </w:pPr>
    </w:p>
    <w:p w:rsidR="00801BCF" w:rsidRDefault="00801BCF" w:rsidP="00CD799D">
      <w:pPr>
        <w:rPr>
          <w:b/>
          <w:sz w:val="28"/>
          <w:szCs w:val="28"/>
        </w:rPr>
        <w:sectPr w:rsidR="00801BCF" w:rsidSect="00E106EF">
          <w:type w:val="continuous"/>
          <w:pgSz w:w="16838" w:h="11906" w:orient="landscape"/>
          <w:pgMar w:top="0" w:right="567" w:bottom="0" w:left="567" w:header="709" w:footer="709" w:gutter="0"/>
          <w:cols w:space="708"/>
          <w:docGrid w:linePitch="360"/>
        </w:sectPr>
      </w:pPr>
    </w:p>
    <w:p w:rsidR="00FD1ACA" w:rsidRPr="00FD1ACA" w:rsidRDefault="00847A73" w:rsidP="00FD1ACA">
      <w:pPr>
        <w:jc w:val="center"/>
        <w:rPr>
          <w:b/>
          <w:sz w:val="28"/>
          <w:szCs w:val="28"/>
        </w:rPr>
      </w:pPr>
      <w:r w:rsidRPr="006E6191">
        <w:rPr>
          <w:b/>
          <w:sz w:val="28"/>
          <w:szCs w:val="28"/>
          <w:u w:val="single"/>
        </w:rPr>
        <w:lastRenderedPageBreak/>
        <w:t>5</w:t>
      </w:r>
      <w:r w:rsidR="00C24417" w:rsidRPr="006E6191">
        <w:rPr>
          <w:b/>
          <w:sz w:val="28"/>
          <w:szCs w:val="28"/>
          <w:u w:val="single"/>
        </w:rPr>
        <w:t xml:space="preserve">. </w:t>
      </w:r>
      <w:r w:rsidR="00FD1ACA" w:rsidRPr="006E6191">
        <w:rPr>
          <w:b/>
          <w:sz w:val="28"/>
          <w:szCs w:val="28"/>
          <w:u w:val="single"/>
        </w:rPr>
        <w:t>Требования</w:t>
      </w:r>
      <w:r w:rsidR="00FD1ACA" w:rsidRPr="007170B2">
        <w:rPr>
          <w:b/>
          <w:sz w:val="28"/>
          <w:szCs w:val="28"/>
          <w:u w:val="single"/>
        </w:rPr>
        <w:t xml:space="preserve"> к участникам и условия их допуска</w:t>
      </w:r>
    </w:p>
    <w:p w:rsidR="00FD1ACA" w:rsidRDefault="00E36DD3" w:rsidP="00FD1A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7170B2" w:rsidRPr="00A769CE" w:rsidRDefault="00E1521B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Положение </w:t>
      </w:r>
      <w:r w:rsidRPr="00A769CE">
        <w:rPr>
          <w:sz w:val="28"/>
          <w:szCs w:val="28"/>
        </w:rPr>
        <w:t>является основанием для участия спортсменов</w:t>
      </w:r>
      <w:r w:rsidR="006E6191">
        <w:rPr>
          <w:sz w:val="28"/>
          <w:szCs w:val="28"/>
        </w:rPr>
        <w:br/>
      </w:r>
      <w:r w:rsidRPr="00A769CE">
        <w:rPr>
          <w:sz w:val="28"/>
          <w:szCs w:val="28"/>
        </w:rPr>
        <w:t xml:space="preserve">и тренеров </w:t>
      </w:r>
      <w:r>
        <w:rPr>
          <w:sz w:val="28"/>
          <w:szCs w:val="28"/>
        </w:rPr>
        <w:t xml:space="preserve">города Москвы в </w:t>
      </w:r>
      <w:r w:rsidRPr="00A769CE">
        <w:rPr>
          <w:sz w:val="28"/>
          <w:szCs w:val="28"/>
        </w:rPr>
        <w:t>соревнованиях.</w:t>
      </w:r>
      <w:r>
        <w:rPr>
          <w:sz w:val="28"/>
          <w:szCs w:val="28"/>
        </w:rPr>
        <w:t xml:space="preserve"> В соревнованиях принимают уч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стие спортсмены города Москвы</w:t>
      </w:r>
      <w:proofErr w:type="gramStart"/>
      <w:r>
        <w:rPr>
          <w:sz w:val="28"/>
          <w:szCs w:val="28"/>
        </w:rPr>
        <w:t>.</w:t>
      </w:r>
      <w:r w:rsidR="007170B2" w:rsidRPr="00A769CE">
        <w:rPr>
          <w:sz w:val="28"/>
          <w:szCs w:val="28"/>
        </w:rPr>
        <w:t>.</w:t>
      </w:r>
      <w:r w:rsidR="007170B2">
        <w:rPr>
          <w:sz w:val="28"/>
          <w:szCs w:val="28"/>
        </w:rPr>
        <w:t xml:space="preserve"> </w:t>
      </w:r>
      <w:proofErr w:type="gramEnd"/>
    </w:p>
    <w:p w:rsidR="007170B2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приказу Министерства спорта </w:t>
      </w:r>
      <w:r w:rsidRPr="00A769CE">
        <w:rPr>
          <w:sz w:val="28"/>
          <w:szCs w:val="28"/>
        </w:rPr>
        <w:t>Р</w:t>
      </w:r>
      <w:r>
        <w:rPr>
          <w:sz w:val="28"/>
          <w:szCs w:val="28"/>
        </w:rPr>
        <w:t xml:space="preserve">оссийской </w:t>
      </w:r>
      <w:r w:rsidRPr="00A769CE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A769C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769C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9 августа </w:t>
      </w:r>
      <w:r w:rsidRPr="007273EF">
        <w:rPr>
          <w:sz w:val="28"/>
          <w:szCs w:val="28"/>
        </w:rPr>
        <w:t>2016 г.</w:t>
      </w:r>
      <w:r>
        <w:rPr>
          <w:sz w:val="28"/>
          <w:szCs w:val="28"/>
        </w:rPr>
        <w:t xml:space="preserve"> № 947</w:t>
      </w:r>
      <w:r w:rsidRPr="00A769CE">
        <w:rPr>
          <w:sz w:val="28"/>
          <w:szCs w:val="28"/>
        </w:rPr>
        <w:t xml:space="preserve"> «Об утверждении </w:t>
      </w:r>
      <w:r>
        <w:rPr>
          <w:color w:val="000000"/>
          <w:sz w:val="28"/>
          <w:szCs w:val="28"/>
          <w:shd w:val="clear" w:color="auto" w:fill="FFFFFF"/>
        </w:rPr>
        <w:t>О</w:t>
      </w:r>
      <w:r w:rsidRPr="00106638">
        <w:rPr>
          <w:color w:val="000000"/>
          <w:sz w:val="28"/>
          <w:szCs w:val="28"/>
          <w:shd w:val="clear" w:color="auto" w:fill="FFFFFF"/>
        </w:rPr>
        <w:t>бщероссийских антидопинг</w:t>
      </w:r>
      <w:r w:rsidRPr="00106638">
        <w:rPr>
          <w:color w:val="000000"/>
          <w:sz w:val="28"/>
          <w:szCs w:val="28"/>
          <w:shd w:val="clear" w:color="auto" w:fill="FFFFFF"/>
        </w:rPr>
        <w:t>о</w:t>
      </w:r>
      <w:r w:rsidRPr="00106638">
        <w:rPr>
          <w:color w:val="000000"/>
          <w:sz w:val="28"/>
          <w:szCs w:val="28"/>
          <w:shd w:val="clear" w:color="auto" w:fill="FFFFFF"/>
        </w:rPr>
        <w:t>вых правил</w:t>
      </w:r>
      <w:r w:rsidRPr="00A769CE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A769CE">
        <w:rPr>
          <w:sz w:val="28"/>
          <w:szCs w:val="28"/>
        </w:rPr>
        <w:t xml:space="preserve"> все участники мероприятия должны быть информированы о недопущ</w:t>
      </w:r>
      <w:r w:rsidRPr="00A769CE">
        <w:rPr>
          <w:sz w:val="28"/>
          <w:szCs w:val="28"/>
        </w:rPr>
        <w:t>е</w:t>
      </w:r>
      <w:r w:rsidRPr="00A769CE">
        <w:rPr>
          <w:sz w:val="28"/>
          <w:szCs w:val="28"/>
        </w:rPr>
        <w:t xml:space="preserve">нии употребления запрещенных средств, указанных в перечне </w:t>
      </w:r>
      <w:r w:rsidRPr="00A769CE">
        <w:rPr>
          <w:sz w:val="28"/>
          <w:szCs w:val="28"/>
          <w:lang w:val="en-US"/>
        </w:rPr>
        <w:t>WADA</w:t>
      </w:r>
      <w:r w:rsidRPr="00A769CE">
        <w:rPr>
          <w:sz w:val="28"/>
          <w:szCs w:val="28"/>
        </w:rPr>
        <w:t>.</w:t>
      </w:r>
    </w:p>
    <w:p w:rsidR="007170B2" w:rsidRPr="00B02435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Pr="00B02435">
        <w:rPr>
          <w:sz w:val="28"/>
          <w:szCs w:val="28"/>
        </w:rPr>
        <w:t>бязательный допинговый контроль проводится с соблюдением треб</w:t>
      </w:r>
      <w:r w:rsidRPr="00B02435">
        <w:rPr>
          <w:sz w:val="28"/>
          <w:szCs w:val="28"/>
        </w:rPr>
        <w:t>о</w:t>
      </w:r>
      <w:r w:rsidRPr="00B02435">
        <w:rPr>
          <w:sz w:val="28"/>
          <w:szCs w:val="28"/>
        </w:rPr>
        <w:t>ваний международного стандарта для тестирования участников спортивного соревнов</w:t>
      </w:r>
      <w:r w:rsidRPr="00B02435">
        <w:rPr>
          <w:sz w:val="28"/>
          <w:szCs w:val="28"/>
        </w:rPr>
        <w:t>а</w:t>
      </w:r>
      <w:r w:rsidRPr="00B02435">
        <w:rPr>
          <w:sz w:val="28"/>
          <w:szCs w:val="28"/>
        </w:rPr>
        <w:t xml:space="preserve">ния, определенного международной организацией, осуществляющей борьбу </w:t>
      </w:r>
      <w:r w:rsidR="00E1521B">
        <w:rPr>
          <w:sz w:val="28"/>
          <w:szCs w:val="28"/>
        </w:rPr>
        <w:br/>
      </w:r>
      <w:r w:rsidRPr="00B02435">
        <w:rPr>
          <w:sz w:val="28"/>
          <w:szCs w:val="28"/>
        </w:rPr>
        <w:t>с допингом и признанной Международным Олимпийским комитетом.</w:t>
      </w:r>
    </w:p>
    <w:p w:rsidR="007170B2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</w:t>
      </w:r>
      <w:r w:rsidRPr="00A769CE">
        <w:rPr>
          <w:sz w:val="28"/>
          <w:szCs w:val="28"/>
        </w:rPr>
        <w:t xml:space="preserve"> соответствии с Кодексом </w:t>
      </w:r>
      <w:r w:rsidRPr="00A769CE">
        <w:rPr>
          <w:sz w:val="28"/>
          <w:szCs w:val="28"/>
          <w:lang w:val="en-US"/>
        </w:rPr>
        <w:t>WADA</w:t>
      </w:r>
      <w:r w:rsidRPr="00A769CE">
        <w:rPr>
          <w:sz w:val="28"/>
          <w:szCs w:val="28"/>
        </w:rPr>
        <w:t>, всемирной антидопинговой Конвенц</w:t>
      </w:r>
      <w:r w:rsidRPr="00A769CE">
        <w:rPr>
          <w:sz w:val="28"/>
          <w:szCs w:val="28"/>
        </w:rPr>
        <w:t>и</w:t>
      </w:r>
      <w:r w:rsidRPr="00A769CE">
        <w:rPr>
          <w:sz w:val="28"/>
          <w:szCs w:val="28"/>
        </w:rPr>
        <w:t xml:space="preserve">ей ЮНЕСКО и антидопинговыми правилами </w:t>
      </w:r>
      <w:r w:rsidR="00E1521B">
        <w:rPr>
          <w:sz w:val="28"/>
          <w:szCs w:val="28"/>
          <w:lang w:val="en-US"/>
        </w:rPr>
        <w:t>UCI</w:t>
      </w:r>
      <w:r w:rsidRPr="00A769CE">
        <w:rPr>
          <w:sz w:val="28"/>
          <w:szCs w:val="28"/>
        </w:rPr>
        <w:t>, не допускается пр</w:t>
      </w:r>
      <w:r w:rsidRPr="00A769CE">
        <w:rPr>
          <w:sz w:val="28"/>
          <w:szCs w:val="28"/>
        </w:rPr>
        <w:t>и</w:t>
      </w:r>
      <w:r w:rsidRPr="00A769CE">
        <w:rPr>
          <w:sz w:val="28"/>
          <w:szCs w:val="28"/>
        </w:rPr>
        <w:t xml:space="preserve">менение </w:t>
      </w:r>
      <w:r w:rsidR="0006278C" w:rsidRPr="0006278C">
        <w:rPr>
          <w:sz w:val="28"/>
          <w:szCs w:val="28"/>
        </w:rPr>
        <w:br/>
      </w:r>
      <w:r w:rsidRPr="00A769CE">
        <w:rPr>
          <w:sz w:val="28"/>
          <w:szCs w:val="28"/>
        </w:rPr>
        <w:t>запрещенных субстанций по медицинским показаниям, без надлежащего офор</w:t>
      </w:r>
      <w:r w:rsidRPr="00A769CE">
        <w:rPr>
          <w:sz w:val="28"/>
          <w:szCs w:val="28"/>
        </w:rPr>
        <w:t>м</w:t>
      </w:r>
      <w:r w:rsidRPr="00A769CE">
        <w:rPr>
          <w:sz w:val="28"/>
          <w:szCs w:val="28"/>
        </w:rPr>
        <w:t>ления специальных документов – формуляров терапевтического исключения (</w:t>
      </w:r>
      <w:r w:rsidRPr="00A769CE">
        <w:rPr>
          <w:sz w:val="28"/>
          <w:szCs w:val="28"/>
          <w:lang w:val="en-US"/>
        </w:rPr>
        <w:t>TUE</w:t>
      </w:r>
      <w:r w:rsidRPr="00A769CE">
        <w:rPr>
          <w:sz w:val="28"/>
          <w:szCs w:val="28"/>
        </w:rPr>
        <w:t>). Неправильное или несвоевременное оформление документов терапевтич</w:t>
      </w:r>
      <w:r w:rsidRPr="00A769CE">
        <w:rPr>
          <w:sz w:val="28"/>
          <w:szCs w:val="28"/>
        </w:rPr>
        <w:t>е</w:t>
      </w:r>
      <w:r w:rsidRPr="00A769CE">
        <w:rPr>
          <w:sz w:val="28"/>
          <w:szCs w:val="28"/>
        </w:rPr>
        <w:t>ского исключения влечет за собой отстранение спортсмена от участия в соревн</w:t>
      </w:r>
      <w:r w:rsidRPr="00A769CE">
        <w:rPr>
          <w:sz w:val="28"/>
          <w:szCs w:val="28"/>
        </w:rPr>
        <w:t>о</w:t>
      </w:r>
      <w:r w:rsidRPr="00A769CE">
        <w:rPr>
          <w:sz w:val="28"/>
          <w:szCs w:val="28"/>
        </w:rPr>
        <w:t xml:space="preserve">ваниях с последующей его дисквалификацией. </w:t>
      </w:r>
    </w:p>
    <w:p w:rsidR="007170B2" w:rsidRPr="00B02435" w:rsidRDefault="007170B2" w:rsidP="007170B2">
      <w:pPr>
        <w:ind w:firstLine="709"/>
        <w:jc w:val="both"/>
        <w:rPr>
          <w:sz w:val="28"/>
          <w:szCs w:val="28"/>
        </w:rPr>
      </w:pPr>
      <w:r w:rsidRPr="00B02435">
        <w:rPr>
          <w:sz w:val="28"/>
          <w:szCs w:val="28"/>
        </w:rPr>
        <w:t>Участники соревнований обязуются:</w:t>
      </w:r>
    </w:p>
    <w:p w:rsidR="007170B2" w:rsidRPr="00B02435" w:rsidRDefault="007170B2" w:rsidP="007170B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B02435">
        <w:rPr>
          <w:sz w:val="28"/>
          <w:szCs w:val="28"/>
        </w:rPr>
        <w:t xml:space="preserve">не использовать в своей спортивной подготовке и в период участия </w:t>
      </w:r>
      <w:r w:rsidR="0006278C" w:rsidRPr="0006278C">
        <w:rPr>
          <w:sz w:val="28"/>
          <w:szCs w:val="28"/>
        </w:rPr>
        <w:br/>
      </w:r>
      <w:r w:rsidRPr="00B02435">
        <w:rPr>
          <w:sz w:val="28"/>
          <w:szCs w:val="28"/>
        </w:rPr>
        <w:t xml:space="preserve">в соревнованиях средства и методы, перечисленные в списке Всемирного </w:t>
      </w:r>
      <w:r w:rsidR="0006278C" w:rsidRPr="0006278C">
        <w:rPr>
          <w:sz w:val="28"/>
          <w:szCs w:val="28"/>
        </w:rPr>
        <w:br/>
      </w:r>
      <w:r w:rsidRPr="00B02435">
        <w:rPr>
          <w:sz w:val="28"/>
          <w:szCs w:val="28"/>
        </w:rPr>
        <w:t>антидопингового агентства в качестве запрещенных;</w:t>
      </w:r>
      <w:proofErr w:type="gramEnd"/>
    </w:p>
    <w:p w:rsidR="007170B2" w:rsidRPr="00A769CE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02435">
        <w:rPr>
          <w:sz w:val="28"/>
          <w:szCs w:val="28"/>
        </w:rPr>
        <w:t>выполнять регламент прохождения антидопингового контроля.</w:t>
      </w:r>
    </w:p>
    <w:p w:rsidR="007170B2" w:rsidRPr="00A769CE" w:rsidRDefault="007170B2" w:rsidP="007170B2">
      <w:pPr>
        <w:ind w:firstLine="709"/>
        <w:jc w:val="both"/>
        <w:rPr>
          <w:sz w:val="28"/>
          <w:szCs w:val="28"/>
        </w:rPr>
      </w:pPr>
      <w:r w:rsidRPr="00A769CE">
        <w:rPr>
          <w:sz w:val="28"/>
          <w:szCs w:val="28"/>
        </w:rPr>
        <w:t>За нарушение вышеупомянутых правил и процедур применяются штрафные санкции в соответствии с правилами всемирной ан</w:t>
      </w:r>
      <w:r>
        <w:rPr>
          <w:sz w:val="28"/>
          <w:szCs w:val="28"/>
        </w:rPr>
        <w:t xml:space="preserve">тидопинговой </w:t>
      </w:r>
      <w:r w:rsidR="0006278C">
        <w:rPr>
          <w:sz w:val="28"/>
          <w:szCs w:val="28"/>
        </w:rPr>
        <w:br/>
      </w:r>
      <w:r>
        <w:rPr>
          <w:sz w:val="28"/>
          <w:szCs w:val="28"/>
        </w:rPr>
        <w:t xml:space="preserve">Конвенции ЮНЕСКО, </w:t>
      </w:r>
      <w:r w:rsidRPr="00A769CE">
        <w:rPr>
          <w:sz w:val="28"/>
          <w:szCs w:val="28"/>
        </w:rPr>
        <w:t xml:space="preserve">антидопинговыми правилами </w:t>
      </w:r>
      <w:r w:rsidR="0006278C">
        <w:rPr>
          <w:sz w:val="28"/>
          <w:szCs w:val="28"/>
          <w:lang w:val="en-US"/>
        </w:rPr>
        <w:t>UCI</w:t>
      </w:r>
      <w:r>
        <w:rPr>
          <w:sz w:val="28"/>
          <w:szCs w:val="28"/>
        </w:rPr>
        <w:t xml:space="preserve"> и Всероссийской </w:t>
      </w:r>
      <w:r w:rsidR="0006278C">
        <w:rPr>
          <w:sz w:val="28"/>
          <w:szCs w:val="28"/>
        </w:rPr>
        <w:br/>
      </w:r>
      <w:r>
        <w:rPr>
          <w:sz w:val="28"/>
          <w:szCs w:val="28"/>
        </w:rPr>
        <w:t>федерации в</w:t>
      </w:r>
      <w:r w:rsidR="0006278C">
        <w:rPr>
          <w:sz w:val="28"/>
          <w:szCs w:val="28"/>
        </w:rPr>
        <w:t>елосипедного спорта</w:t>
      </w:r>
      <w:r w:rsidRPr="00A769CE">
        <w:rPr>
          <w:sz w:val="28"/>
          <w:szCs w:val="28"/>
        </w:rPr>
        <w:t>, с последующей дисквалификацией спорт</w:t>
      </w:r>
      <w:r w:rsidRPr="00A769CE">
        <w:rPr>
          <w:sz w:val="28"/>
          <w:szCs w:val="28"/>
        </w:rPr>
        <w:t>с</w:t>
      </w:r>
      <w:r w:rsidRPr="00A769CE">
        <w:rPr>
          <w:sz w:val="28"/>
          <w:szCs w:val="28"/>
        </w:rPr>
        <w:t>мена на срок действия санкций в отношении спортсмена.</w:t>
      </w:r>
    </w:p>
    <w:p w:rsidR="007170B2" w:rsidRDefault="007170B2" w:rsidP="007170B2">
      <w:pPr>
        <w:ind w:firstLine="709"/>
        <w:jc w:val="both"/>
        <w:rPr>
          <w:sz w:val="28"/>
          <w:szCs w:val="28"/>
        </w:rPr>
      </w:pPr>
      <w:r w:rsidRPr="00A769CE">
        <w:rPr>
          <w:sz w:val="28"/>
          <w:szCs w:val="28"/>
        </w:rPr>
        <w:t xml:space="preserve">Участие в </w:t>
      </w:r>
      <w:r w:rsidRPr="007273EF">
        <w:rPr>
          <w:sz w:val="28"/>
          <w:szCs w:val="28"/>
        </w:rPr>
        <w:t xml:space="preserve">соревнованиях осуществляется только при наличии оригинала договора о страховании жизни, здоровья, и от несчастных случаев, </w:t>
      </w:r>
      <w:proofErr w:type="gramStart"/>
      <w:r w:rsidRPr="007273EF">
        <w:rPr>
          <w:sz w:val="28"/>
          <w:szCs w:val="28"/>
        </w:rPr>
        <w:t>который</w:t>
      </w:r>
      <w:proofErr w:type="gramEnd"/>
      <w:r w:rsidRPr="007273EF">
        <w:rPr>
          <w:sz w:val="28"/>
          <w:szCs w:val="28"/>
        </w:rPr>
        <w:t xml:space="preserve"> предоставляется в комиссию по допуску на каждого участника соревнований. Страхование участников соревнований производится как за счет бюджетных, </w:t>
      </w:r>
      <w:r w:rsidR="003C0855">
        <w:rPr>
          <w:sz w:val="28"/>
          <w:szCs w:val="28"/>
        </w:rPr>
        <w:br/>
      </w:r>
      <w:r w:rsidRPr="007273EF">
        <w:rPr>
          <w:sz w:val="28"/>
          <w:szCs w:val="28"/>
        </w:rPr>
        <w:t>так и внебюджетных средств, в соответствии с действующим законодател</w:t>
      </w:r>
      <w:r w:rsidRPr="007273EF">
        <w:rPr>
          <w:sz w:val="28"/>
          <w:szCs w:val="28"/>
        </w:rPr>
        <w:t>ь</w:t>
      </w:r>
      <w:r w:rsidRPr="007273EF">
        <w:rPr>
          <w:sz w:val="28"/>
          <w:szCs w:val="28"/>
        </w:rPr>
        <w:t xml:space="preserve">ством </w:t>
      </w:r>
      <w:r>
        <w:rPr>
          <w:sz w:val="28"/>
          <w:szCs w:val="28"/>
        </w:rPr>
        <w:t xml:space="preserve">   </w:t>
      </w:r>
      <w:r w:rsidRPr="007273EF">
        <w:rPr>
          <w:sz w:val="28"/>
          <w:szCs w:val="28"/>
        </w:rPr>
        <w:t>Российской Федерации и субъектов Российской Федерации</w:t>
      </w:r>
      <w:r>
        <w:rPr>
          <w:sz w:val="28"/>
          <w:szCs w:val="28"/>
        </w:rPr>
        <w:t xml:space="preserve"> </w:t>
      </w:r>
    </w:p>
    <w:p w:rsidR="007170B2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по велосипедному спорту проводятся в</w:t>
      </w:r>
      <w:r w:rsidRPr="00A769C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следующих  гру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пах дисциплин (ВМХ, маунтинбайк, трек, шоссе) </w:t>
      </w:r>
    </w:p>
    <w:p w:rsidR="007170B2" w:rsidRDefault="007170B2" w:rsidP="00847A73">
      <w:pPr>
        <w:ind w:firstLine="709"/>
        <w:jc w:val="both"/>
        <w:rPr>
          <w:sz w:val="28"/>
          <w:szCs w:val="28"/>
        </w:rPr>
      </w:pPr>
    </w:p>
    <w:p w:rsidR="00E36DD3" w:rsidRDefault="00847A73" w:rsidP="00662F57">
      <w:pPr>
        <w:jc w:val="center"/>
        <w:rPr>
          <w:b/>
          <w:sz w:val="28"/>
          <w:szCs w:val="28"/>
        </w:rPr>
      </w:pPr>
      <w:r w:rsidRPr="006E6191">
        <w:rPr>
          <w:b/>
          <w:sz w:val="28"/>
          <w:szCs w:val="28"/>
          <w:u w:val="single"/>
        </w:rPr>
        <w:t>6</w:t>
      </w:r>
      <w:r w:rsidR="00662F57" w:rsidRPr="006E6191">
        <w:rPr>
          <w:b/>
          <w:sz w:val="28"/>
          <w:szCs w:val="28"/>
          <w:u w:val="single"/>
        </w:rPr>
        <w:t>. Заявки</w:t>
      </w:r>
      <w:r w:rsidR="00662F57" w:rsidRPr="007170B2">
        <w:rPr>
          <w:b/>
          <w:sz w:val="28"/>
          <w:szCs w:val="28"/>
          <w:u w:val="single"/>
        </w:rPr>
        <w:t xml:space="preserve"> на участие</w:t>
      </w:r>
    </w:p>
    <w:p w:rsidR="00662F57" w:rsidRDefault="00662F57" w:rsidP="00662F57">
      <w:pPr>
        <w:jc w:val="center"/>
        <w:rPr>
          <w:b/>
          <w:sz w:val="28"/>
          <w:szCs w:val="28"/>
        </w:rPr>
      </w:pPr>
    </w:p>
    <w:p w:rsidR="007170B2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Предварительные именные</w:t>
      </w:r>
      <w:r w:rsidRPr="00252C18">
        <w:rPr>
          <w:sz w:val="28"/>
          <w:szCs w:val="28"/>
        </w:rPr>
        <w:t xml:space="preserve"> з</w:t>
      </w:r>
      <w:r>
        <w:rPr>
          <w:sz w:val="28"/>
          <w:szCs w:val="28"/>
        </w:rPr>
        <w:t>аявки (Приложение 1) высылаются на адрес электронной почты не менее чем за 3 дня до начала проведения соревнований ...</w:t>
      </w:r>
    </w:p>
    <w:p w:rsidR="007170B2" w:rsidRDefault="007170B2" w:rsidP="007170B2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Оригиналы именных заявок предоставляются в ГСК заявка должна быть </w:t>
      </w:r>
      <w:r w:rsidR="003C0855">
        <w:rPr>
          <w:sz w:val="28"/>
          <w:szCs w:val="28"/>
        </w:rPr>
        <w:br/>
      </w:r>
      <w:r>
        <w:rPr>
          <w:sz w:val="28"/>
          <w:szCs w:val="28"/>
        </w:rPr>
        <w:t>заверена руководителем спортивной организации, старшим тренером и медици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ским учреждением</w:t>
      </w:r>
      <w:r w:rsidRPr="008A0120">
        <w:rPr>
          <w:sz w:val="28"/>
          <w:szCs w:val="28"/>
        </w:rPr>
        <w:t xml:space="preserve"> </w:t>
      </w:r>
      <w:r w:rsidRPr="00A769CE">
        <w:rPr>
          <w:sz w:val="28"/>
          <w:szCs w:val="28"/>
        </w:rPr>
        <w:t>спортивного профиля</w:t>
      </w:r>
      <w:r>
        <w:rPr>
          <w:sz w:val="28"/>
          <w:szCs w:val="28"/>
        </w:rPr>
        <w:t>.</w:t>
      </w:r>
      <w:proofErr w:type="gramEnd"/>
    </w:p>
    <w:p w:rsidR="007170B2" w:rsidRPr="00D050A3" w:rsidRDefault="007170B2" w:rsidP="007170B2">
      <w:pPr>
        <w:ind w:firstLine="709"/>
        <w:jc w:val="both"/>
        <w:rPr>
          <w:sz w:val="28"/>
          <w:szCs w:val="28"/>
        </w:rPr>
      </w:pPr>
      <w:r w:rsidRPr="00D050A3">
        <w:rPr>
          <w:sz w:val="28"/>
          <w:szCs w:val="28"/>
        </w:rPr>
        <w:t>На каждого спортсмена необходимо предоставить:</w:t>
      </w:r>
    </w:p>
    <w:p w:rsidR="007170B2" w:rsidRPr="00D050A3" w:rsidRDefault="007170B2" w:rsidP="007170B2">
      <w:pPr>
        <w:ind w:firstLine="709"/>
        <w:jc w:val="both"/>
        <w:rPr>
          <w:sz w:val="28"/>
          <w:szCs w:val="28"/>
        </w:rPr>
      </w:pPr>
      <w:r w:rsidRPr="00D050A3">
        <w:rPr>
          <w:sz w:val="28"/>
          <w:szCs w:val="28"/>
        </w:rPr>
        <w:t>- копию действующей квалификационной книжки;</w:t>
      </w:r>
    </w:p>
    <w:p w:rsidR="007170B2" w:rsidRPr="00D050A3" w:rsidRDefault="007170B2" w:rsidP="007170B2">
      <w:pPr>
        <w:ind w:firstLine="709"/>
        <w:jc w:val="both"/>
        <w:rPr>
          <w:sz w:val="28"/>
          <w:szCs w:val="28"/>
        </w:rPr>
      </w:pPr>
      <w:r w:rsidRPr="00D050A3">
        <w:rPr>
          <w:sz w:val="28"/>
          <w:szCs w:val="28"/>
        </w:rPr>
        <w:t xml:space="preserve">- оригинал полиса обязательного медицинского страхования;  </w:t>
      </w:r>
    </w:p>
    <w:p w:rsidR="007170B2" w:rsidRPr="00D050A3" w:rsidRDefault="007170B2" w:rsidP="007170B2">
      <w:pPr>
        <w:ind w:firstLine="709"/>
        <w:jc w:val="both"/>
        <w:rPr>
          <w:sz w:val="28"/>
          <w:szCs w:val="28"/>
        </w:rPr>
      </w:pPr>
      <w:r w:rsidRPr="00D050A3">
        <w:rPr>
          <w:sz w:val="28"/>
          <w:szCs w:val="28"/>
        </w:rPr>
        <w:t>- копия приказа о зачислении в спортивную организацию.</w:t>
      </w:r>
    </w:p>
    <w:p w:rsidR="007170B2" w:rsidRPr="00D050A3" w:rsidRDefault="0006278C" w:rsidP="007170B2">
      <w:pPr>
        <w:ind w:firstLine="709"/>
        <w:jc w:val="both"/>
        <w:rPr>
          <w:b/>
          <w:sz w:val="28"/>
          <w:szCs w:val="28"/>
        </w:rPr>
      </w:pPr>
      <w:r w:rsidRPr="00565E35">
        <w:rPr>
          <w:bCs/>
          <w:color w:val="000000"/>
          <w:sz w:val="28"/>
          <w:szCs w:val="28"/>
        </w:rPr>
        <w:t>- действующий медицинский допуск спортивного диспансера, подтвержд</w:t>
      </w:r>
      <w:r w:rsidRPr="00565E35">
        <w:rPr>
          <w:bCs/>
          <w:color w:val="000000"/>
          <w:sz w:val="28"/>
          <w:szCs w:val="28"/>
        </w:rPr>
        <w:t>а</w:t>
      </w:r>
      <w:r w:rsidRPr="00565E35">
        <w:rPr>
          <w:bCs/>
          <w:color w:val="000000"/>
          <w:sz w:val="28"/>
          <w:szCs w:val="28"/>
        </w:rPr>
        <w:t>ющий отсутствие противопоказания для уча</w:t>
      </w:r>
      <w:r>
        <w:rPr>
          <w:bCs/>
          <w:color w:val="000000"/>
          <w:sz w:val="28"/>
          <w:szCs w:val="28"/>
        </w:rPr>
        <w:t xml:space="preserve">стия спортсмена </w:t>
      </w:r>
      <w:r w:rsidRPr="00565E35">
        <w:rPr>
          <w:bCs/>
          <w:color w:val="000000"/>
          <w:sz w:val="28"/>
          <w:szCs w:val="28"/>
        </w:rPr>
        <w:t>в соревнов</w:t>
      </w:r>
      <w:r w:rsidRPr="00565E35">
        <w:rPr>
          <w:bCs/>
          <w:color w:val="000000"/>
          <w:sz w:val="28"/>
          <w:szCs w:val="28"/>
        </w:rPr>
        <w:t>а</w:t>
      </w:r>
      <w:r w:rsidRPr="00565E35">
        <w:rPr>
          <w:bCs/>
          <w:color w:val="000000"/>
          <w:sz w:val="28"/>
          <w:szCs w:val="28"/>
        </w:rPr>
        <w:t xml:space="preserve">ниях </w:t>
      </w:r>
      <w:r>
        <w:rPr>
          <w:bCs/>
          <w:color w:val="000000"/>
          <w:sz w:val="28"/>
          <w:szCs w:val="28"/>
        </w:rPr>
        <w:br/>
      </w:r>
      <w:r w:rsidRPr="00565E35">
        <w:rPr>
          <w:bCs/>
          <w:color w:val="000000"/>
          <w:sz w:val="28"/>
          <w:szCs w:val="28"/>
        </w:rPr>
        <w:t xml:space="preserve">по </w:t>
      </w:r>
      <w:r>
        <w:rPr>
          <w:bCs/>
          <w:color w:val="000000"/>
          <w:sz w:val="28"/>
          <w:szCs w:val="28"/>
        </w:rPr>
        <w:t xml:space="preserve">велосипедному </w:t>
      </w:r>
      <w:r w:rsidRPr="00565E35">
        <w:rPr>
          <w:bCs/>
          <w:color w:val="000000"/>
          <w:sz w:val="28"/>
          <w:szCs w:val="28"/>
        </w:rPr>
        <w:t>спорту;</w:t>
      </w:r>
    </w:p>
    <w:p w:rsidR="007170B2" w:rsidRDefault="007170B2" w:rsidP="007170B2">
      <w:pPr>
        <w:ind w:firstLine="709"/>
        <w:jc w:val="both"/>
        <w:rPr>
          <w:sz w:val="28"/>
          <w:szCs w:val="28"/>
        </w:rPr>
      </w:pPr>
      <w:r w:rsidRPr="00D050A3">
        <w:rPr>
          <w:sz w:val="28"/>
          <w:szCs w:val="28"/>
        </w:rPr>
        <w:t xml:space="preserve">После окончания срока приема заявок по допуску представители команд </w:t>
      </w:r>
      <w:r w:rsidR="00161306">
        <w:rPr>
          <w:sz w:val="28"/>
          <w:szCs w:val="28"/>
        </w:rPr>
        <w:t xml:space="preserve"> </w:t>
      </w:r>
      <w:r w:rsidRPr="00D050A3">
        <w:rPr>
          <w:b/>
          <w:sz w:val="28"/>
          <w:szCs w:val="28"/>
          <w:u w:val="single"/>
        </w:rPr>
        <w:t>НЕ ИМЕЮТ</w:t>
      </w:r>
      <w:r w:rsidRPr="00D050A3">
        <w:rPr>
          <w:sz w:val="28"/>
          <w:szCs w:val="28"/>
        </w:rPr>
        <w:t xml:space="preserve"> права дополнительно </w:t>
      </w:r>
      <w:proofErr w:type="gramStart"/>
      <w:r w:rsidRPr="00D050A3">
        <w:rPr>
          <w:sz w:val="28"/>
          <w:szCs w:val="28"/>
        </w:rPr>
        <w:t>заявлять или менять</w:t>
      </w:r>
      <w:proofErr w:type="gramEnd"/>
      <w:r w:rsidRPr="00D050A3">
        <w:rPr>
          <w:sz w:val="28"/>
          <w:szCs w:val="28"/>
        </w:rPr>
        <w:t xml:space="preserve"> спортсменов.</w:t>
      </w:r>
    </w:p>
    <w:p w:rsidR="00662F57" w:rsidRPr="00662F57" w:rsidRDefault="00662F57" w:rsidP="00A54731">
      <w:pPr>
        <w:jc w:val="both"/>
        <w:rPr>
          <w:b/>
          <w:sz w:val="28"/>
          <w:szCs w:val="28"/>
        </w:rPr>
      </w:pPr>
    </w:p>
    <w:p w:rsidR="00662F57" w:rsidRDefault="00847A73" w:rsidP="00662F57">
      <w:pPr>
        <w:jc w:val="center"/>
        <w:rPr>
          <w:b/>
          <w:sz w:val="28"/>
          <w:szCs w:val="28"/>
        </w:rPr>
      </w:pPr>
      <w:r w:rsidRPr="006E6191">
        <w:rPr>
          <w:b/>
          <w:sz w:val="28"/>
          <w:szCs w:val="28"/>
          <w:u w:val="single"/>
        </w:rPr>
        <w:t>7</w:t>
      </w:r>
      <w:r w:rsidR="00925FE5" w:rsidRPr="006E6191">
        <w:rPr>
          <w:b/>
          <w:sz w:val="28"/>
          <w:szCs w:val="28"/>
          <w:u w:val="single"/>
        </w:rPr>
        <w:t xml:space="preserve">. </w:t>
      </w:r>
      <w:r w:rsidR="00662F57" w:rsidRPr="006E6191">
        <w:rPr>
          <w:b/>
          <w:sz w:val="28"/>
          <w:szCs w:val="28"/>
          <w:u w:val="single"/>
        </w:rPr>
        <w:t>Условия</w:t>
      </w:r>
      <w:r w:rsidR="00662F57" w:rsidRPr="007170B2">
        <w:rPr>
          <w:b/>
          <w:sz w:val="28"/>
          <w:szCs w:val="28"/>
          <w:u w:val="single"/>
        </w:rPr>
        <w:t xml:space="preserve"> подведения итогов</w:t>
      </w:r>
    </w:p>
    <w:p w:rsidR="009A7FE3" w:rsidRDefault="009A7FE3" w:rsidP="003C47A3">
      <w:pPr>
        <w:ind w:firstLine="708"/>
        <w:jc w:val="center"/>
        <w:rPr>
          <w:b/>
          <w:sz w:val="28"/>
          <w:szCs w:val="28"/>
          <w:u w:val="single"/>
        </w:rPr>
      </w:pPr>
    </w:p>
    <w:p w:rsidR="003C47A3" w:rsidRDefault="003C47A3" w:rsidP="003C47A3">
      <w:pPr>
        <w:ind w:firstLine="708"/>
        <w:jc w:val="center"/>
        <w:rPr>
          <w:b/>
          <w:sz w:val="28"/>
          <w:szCs w:val="28"/>
        </w:rPr>
      </w:pPr>
      <w:r w:rsidRPr="008836D0">
        <w:rPr>
          <w:b/>
          <w:sz w:val="28"/>
          <w:szCs w:val="28"/>
        </w:rPr>
        <w:t>Велос</w:t>
      </w:r>
      <w:r w:rsidR="004C2C23">
        <w:rPr>
          <w:b/>
          <w:sz w:val="28"/>
          <w:szCs w:val="28"/>
        </w:rPr>
        <w:t>ипедный с</w:t>
      </w:r>
      <w:r w:rsidRPr="008836D0">
        <w:rPr>
          <w:b/>
          <w:sz w:val="28"/>
          <w:szCs w:val="28"/>
        </w:rPr>
        <w:t xml:space="preserve">порт </w:t>
      </w:r>
      <w:r w:rsidR="004C2C23">
        <w:rPr>
          <w:b/>
          <w:sz w:val="28"/>
          <w:szCs w:val="28"/>
        </w:rPr>
        <w:t>(</w:t>
      </w:r>
      <w:r w:rsidR="007170B2">
        <w:rPr>
          <w:b/>
          <w:sz w:val="28"/>
          <w:szCs w:val="28"/>
        </w:rPr>
        <w:t xml:space="preserve">группа </w:t>
      </w:r>
      <w:r w:rsidR="004C2C23">
        <w:rPr>
          <w:b/>
          <w:sz w:val="28"/>
          <w:szCs w:val="28"/>
        </w:rPr>
        <w:t xml:space="preserve">дисциплин </w:t>
      </w:r>
      <w:r w:rsidRPr="008836D0">
        <w:rPr>
          <w:b/>
          <w:sz w:val="28"/>
          <w:szCs w:val="28"/>
        </w:rPr>
        <w:t>ВМХ</w:t>
      </w:r>
      <w:r w:rsidR="004C2C23">
        <w:rPr>
          <w:b/>
          <w:sz w:val="28"/>
          <w:szCs w:val="28"/>
        </w:rPr>
        <w:t>)</w:t>
      </w:r>
    </w:p>
    <w:p w:rsidR="0021608B" w:rsidRDefault="0021608B" w:rsidP="003C47A3">
      <w:pPr>
        <w:ind w:firstLine="708"/>
        <w:jc w:val="center"/>
        <w:rPr>
          <w:b/>
          <w:sz w:val="28"/>
          <w:szCs w:val="28"/>
        </w:rPr>
      </w:pPr>
    </w:p>
    <w:p w:rsidR="008836D0" w:rsidRPr="008836D0" w:rsidRDefault="006B6698" w:rsidP="0011318C">
      <w:pPr>
        <w:pStyle w:val="Defaul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Порядок опр</w:t>
      </w:r>
      <w:r w:rsidR="00EE62E6">
        <w:rPr>
          <w:sz w:val="28"/>
          <w:szCs w:val="28"/>
        </w:rPr>
        <w:t xml:space="preserve">еделения победителей проводится </w:t>
      </w:r>
      <w:r>
        <w:rPr>
          <w:sz w:val="28"/>
          <w:szCs w:val="28"/>
        </w:rPr>
        <w:t>в соответствии с действу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щими правилами соре</w:t>
      </w:r>
      <w:r w:rsidR="00EE62E6">
        <w:rPr>
          <w:sz w:val="28"/>
          <w:szCs w:val="28"/>
        </w:rPr>
        <w:t>внований по велос</w:t>
      </w:r>
      <w:r w:rsidR="00986824">
        <w:rPr>
          <w:sz w:val="28"/>
          <w:szCs w:val="28"/>
        </w:rPr>
        <w:t>ипедному с</w:t>
      </w:r>
      <w:r w:rsidR="00EE62E6">
        <w:rPr>
          <w:sz w:val="28"/>
          <w:szCs w:val="28"/>
        </w:rPr>
        <w:t xml:space="preserve">порту </w:t>
      </w:r>
      <w:r w:rsidR="00986824">
        <w:rPr>
          <w:sz w:val="28"/>
          <w:szCs w:val="28"/>
        </w:rPr>
        <w:t>(</w:t>
      </w:r>
      <w:r w:rsidR="00224D2E">
        <w:rPr>
          <w:sz w:val="28"/>
          <w:szCs w:val="28"/>
        </w:rPr>
        <w:t xml:space="preserve">группа </w:t>
      </w:r>
      <w:r w:rsidR="00986824">
        <w:rPr>
          <w:sz w:val="28"/>
          <w:szCs w:val="28"/>
        </w:rPr>
        <w:t>ди</w:t>
      </w:r>
      <w:r w:rsidR="00986824">
        <w:rPr>
          <w:sz w:val="28"/>
          <w:szCs w:val="28"/>
        </w:rPr>
        <w:t>с</w:t>
      </w:r>
      <w:r w:rsidR="00986824">
        <w:rPr>
          <w:sz w:val="28"/>
          <w:szCs w:val="28"/>
        </w:rPr>
        <w:t>циплин-</w:t>
      </w:r>
      <w:r w:rsidR="00EE62E6">
        <w:rPr>
          <w:sz w:val="28"/>
          <w:szCs w:val="28"/>
        </w:rPr>
        <w:t>ВМХ</w:t>
      </w:r>
      <w:r w:rsidR="00986824">
        <w:rPr>
          <w:sz w:val="28"/>
          <w:szCs w:val="28"/>
        </w:rPr>
        <w:t>)</w:t>
      </w:r>
      <w:r w:rsidR="00EE62E6">
        <w:rPr>
          <w:sz w:val="28"/>
          <w:szCs w:val="28"/>
        </w:rPr>
        <w:t xml:space="preserve">, </w:t>
      </w:r>
      <w:r w:rsidRPr="005F2EED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ными </w:t>
      </w:r>
      <w:r w:rsidRPr="000D169D">
        <w:rPr>
          <w:sz w:val="28"/>
          <w:szCs w:val="28"/>
        </w:rPr>
        <w:t>приказом Минс</w:t>
      </w:r>
      <w:r w:rsidR="00651DA4" w:rsidRPr="000D169D">
        <w:rPr>
          <w:sz w:val="28"/>
          <w:szCs w:val="28"/>
        </w:rPr>
        <w:t>по</w:t>
      </w:r>
      <w:r w:rsidR="00E106EF" w:rsidRPr="000D169D">
        <w:rPr>
          <w:sz w:val="28"/>
          <w:szCs w:val="28"/>
        </w:rPr>
        <w:t>рта России</w:t>
      </w:r>
      <w:r w:rsidRPr="000D169D">
        <w:rPr>
          <w:sz w:val="28"/>
          <w:szCs w:val="28"/>
        </w:rPr>
        <w:t xml:space="preserve"> № </w:t>
      </w:r>
      <w:r w:rsidR="00E106EF" w:rsidRPr="000D169D">
        <w:rPr>
          <w:sz w:val="28"/>
          <w:szCs w:val="28"/>
        </w:rPr>
        <w:t>999</w:t>
      </w:r>
      <w:r w:rsidRPr="000D169D">
        <w:rPr>
          <w:sz w:val="28"/>
          <w:szCs w:val="28"/>
        </w:rPr>
        <w:t xml:space="preserve"> </w:t>
      </w:r>
      <w:r w:rsidR="00651DA4" w:rsidRPr="000D169D">
        <w:rPr>
          <w:sz w:val="28"/>
          <w:szCs w:val="28"/>
        </w:rPr>
        <w:t>о</w:t>
      </w:r>
      <w:r w:rsidRPr="000D169D">
        <w:rPr>
          <w:sz w:val="28"/>
          <w:szCs w:val="28"/>
        </w:rPr>
        <w:t xml:space="preserve">т </w:t>
      </w:r>
      <w:r w:rsidR="00E106EF" w:rsidRPr="000D169D">
        <w:rPr>
          <w:sz w:val="28"/>
          <w:szCs w:val="28"/>
        </w:rPr>
        <w:t>20.11.2017</w:t>
      </w:r>
      <w:r w:rsidRPr="000D169D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F13636" w:rsidRDefault="00F13636" w:rsidP="0011318C">
      <w:pPr>
        <w:pStyle w:val="Default"/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>Спортивные соревнования проводятся по системе: предварительные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езды, квалификационные заезды и финал.</w:t>
      </w:r>
      <w:r w:rsidR="008836D0">
        <w:rPr>
          <w:sz w:val="28"/>
          <w:szCs w:val="28"/>
        </w:rPr>
        <w:t xml:space="preserve"> </w:t>
      </w:r>
    </w:p>
    <w:p w:rsidR="00F13636" w:rsidRDefault="00F13636" w:rsidP="001131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квалификационных заездах выполняется расстановка спортсменов </w:t>
      </w:r>
      <w:r w:rsidR="003C0855">
        <w:rPr>
          <w:sz w:val="28"/>
          <w:szCs w:val="28"/>
        </w:rPr>
        <w:br/>
      </w:r>
      <w:r w:rsidR="00CB17EE">
        <w:rPr>
          <w:sz w:val="28"/>
          <w:szCs w:val="28"/>
        </w:rPr>
        <w:t xml:space="preserve">в </w:t>
      </w:r>
      <w:r w:rsidR="00A54731">
        <w:rPr>
          <w:sz w:val="28"/>
          <w:szCs w:val="28"/>
        </w:rPr>
        <w:t>с</w:t>
      </w:r>
      <w:r>
        <w:rPr>
          <w:sz w:val="28"/>
          <w:szCs w:val="28"/>
        </w:rPr>
        <w:t xml:space="preserve">оответствии с занятыми местами в гонке на время, сильнейшие гонщики </w:t>
      </w:r>
      <w:r w:rsidR="003C0855">
        <w:rPr>
          <w:sz w:val="28"/>
          <w:szCs w:val="28"/>
        </w:rPr>
        <w:br/>
      </w:r>
      <w:r>
        <w:rPr>
          <w:sz w:val="28"/>
          <w:szCs w:val="28"/>
        </w:rPr>
        <w:t>принимают участие в разных заездах.</w:t>
      </w:r>
    </w:p>
    <w:p w:rsidR="00354F34" w:rsidRDefault="00F13636" w:rsidP="00224D2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Победители, призеры и места остальных участников соревнований опред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ляются по занятым местам в финальных заездах и в заездах за 9</w:t>
      </w:r>
      <w:r w:rsidR="008836D0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8836D0">
        <w:rPr>
          <w:sz w:val="28"/>
          <w:szCs w:val="28"/>
        </w:rPr>
        <w:t xml:space="preserve"> </w:t>
      </w:r>
      <w:r>
        <w:rPr>
          <w:sz w:val="28"/>
          <w:szCs w:val="28"/>
        </w:rPr>
        <w:t>16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ста. </w:t>
      </w:r>
    </w:p>
    <w:p w:rsidR="002F6CA7" w:rsidRPr="00224D2E" w:rsidRDefault="002F6CA7" w:rsidP="00224D2E">
      <w:pPr>
        <w:pStyle w:val="Default"/>
        <w:ind w:firstLine="709"/>
        <w:jc w:val="both"/>
        <w:rPr>
          <w:sz w:val="28"/>
          <w:szCs w:val="28"/>
        </w:rPr>
      </w:pPr>
      <w:r w:rsidRPr="007170B2">
        <w:rPr>
          <w:sz w:val="28"/>
          <w:szCs w:val="28"/>
        </w:rPr>
        <w:t>Протоколы с результатами соревнований предоста</w:t>
      </w:r>
      <w:r w:rsidR="0011318C" w:rsidRPr="007170B2">
        <w:rPr>
          <w:sz w:val="28"/>
          <w:szCs w:val="28"/>
        </w:rPr>
        <w:t>вляются к отчету</w:t>
      </w:r>
      <w:r w:rsidRPr="007170B2">
        <w:rPr>
          <w:sz w:val="28"/>
          <w:szCs w:val="28"/>
        </w:rPr>
        <w:t xml:space="preserve"> </w:t>
      </w:r>
      <w:r w:rsidR="00161306">
        <w:rPr>
          <w:sz w:val="28"/>
          <w:szCs w:val="28"/>
        </w:rPr>
        <w:t xml:space="preserve">                   </w:t>
      </w:r>
      <w:r w:rsidRPr="007170B2">
        <w:rPr>
          <w:sz w:val="28"/>
          <w:szCs w:val="28"/>
        </w:rPr>
        <w:t xml:space="preserve">не позднее 3-х дней по </w:t>
      </w:r>
      <w:proofErr w:type="gramStart"/>
      <w:r w:rsidRPr="007170B2">
        <w:rPr>
          <w:sz w:val="28"/>
          <w:szCs w:val="28"/>
        </w:rPr>
        <w:t>окончании</w:t>
      </w:r>
      <w:proofErr w:type="gramEnd"/>
      <w:r w:rsidRPr="007170B2">
        <w:rPr>
          <w:sz w:val="28"/>
          <w:szCs w:val="28"/>
        </w:rPr>
        <w:t xml:space="preserve"> проведения соревновани</w:t>
      </w:r>
      <w:r w:rsidR="00AA17DB" w:rsidRPr="007170B2">
        <w:rPr>
          <w:sz w:val="28"/>
          <w:szCs w:val="28"/>
        </w:rPr>
        <w:t>й</w:t>
      </w:r>
      <w:r w:rsidRPr="002F6CA7">
        <w:rPr>
          <w:b/>
          <w:sz w:val="28"/>
          <w:szCs w:val="28"/>
        </w:rPr>
        <w:t>.</w:t>
      </w:r>
    </w:p>
    <w:p w:rsidR="007E3F29" w:rsidRDefault="007E3F29" w:rsidP="00C91DD6">
      <w:pPr>
        <w:rPr>
          <w:b/>
          <w:sz w:val="28"/>
          <w:szCs w:val="28"/>
        </w:rPr>
      </w:pPr>
    </w:p>
    <w:p w:rsidR="00F13636" w:rsidRPr="008836D0" w:rsidRDefault="003C47A3" w:rsidP="00C91DD6">
      <w:pPr>
        <w:ind w:firstLine="708"/>
        <w:jc w:val="center"/>
        <w:rPr>
          <w:b/>
          <w:sz w:val="28"/>
          <w:szCs w:val="28"/>
        </w:rPr>
      </w:pPr>
      <w:r w:rsidRPr="008836D0">
        <w:rPr>
          <w:b/>
          <w:sz w:val="28"/>
          <w:szCs w:val="28"/>
        </w:rPr>
        <w:t>Велос</w:t>
      </w:r>
      <w:r w:rsidR="004C2C23">
        <w:rPr>
          <w:b/>
          <w:sz w:val="28"/>
          <w:szCs w:val="28"/>
        </w:rPr>
        <w:t>ипедный с</w:t>
      </w:r>
      <w:r w:rsidRPr="008836D0">
        <w:rPr>
          <w:b/>
          <w:sz w:val="28"/>
          <w:szCs w:val="28"/>
        </w:rPr>
        <w:t xml:space="preserve">порт </w:t>
      </w:r>
      <w:r w:rsidR="004C2C23">
        <w:rPr>
          <w:b/>
          <w:sz w:val="28"/>
          <w:szCs w:val="28"/>
        </w:rPr>
        <w:t>(</w:t>
      </w:r>
      <w:r w:rsidR="007170B2">
        <w:rPr>
          <w:b/>
          <w:sz w:val="28"/>
          <w:szCs w:val="28"/>
        </w:rPr>
        <w:t xml:space="preserve">группа </w:t>
      </w:r>
      <w:r w:rsidR="004C2C23">
        <w:rPr>
          <w:b/>
          <w:sz w:val="28"/>
          <w:szCs w:val="28"/>
        </w:rPr>
        <w:t xml:space="preserve">дисциплин </w:t>
      </w:r>
      <w:r w:rsidRPr="008836D0">
        <w:rPr>
          <w:b/>
          <w:sz w:val="28"/>
          <w:szCs w:val="28"/>
        </w:rPr>
        <w:t>ВМХ</w:t>
      </w:r>
      <w:r w:rsidR="000D6163">
        <w:rPr>
          <w:b/>
          <w:sz w:val="28"/>
          <w:szCs w:val="28"/>
        </w:rPr>
        <w:t>-</w:t>
      </w:r>
      <w:r w:rsidR="00D22197">
        <w:rPr>
          <w:b/>
          <w:sz w:val="28"/>
          <w:szCs w:val="28"/>
        </w:rPr>
        <w:t xml:space="preserve">фристайл </w:t>
      </w:r>
      <w:r w:rsidR="000D6163">
        <w:rPr>
          <w:b/>
          <w:sz w:val="28"/>
          <w:szCs w:val="28"/>
        </w:rPr>
        <w:t>парк</w:t>
      </w:r>
      <w:r w:rsidRPr="008836D0">
        <w:rPr>
          <w:b/>
          <w:sz w:val="28"/>
          <w:szCs w:val="28"/>
        </w:rPr>
        <w:t>)</w:t>
      </w:r>
    </w:p>
    <w:p w:rsidR="00F13636" w:rsidRPr="008836D0" w:rsidRDefault="00F13636" w:rsidP="008836D0">
      <w:pPr>
        <w:pStyle w:val="Default"/>
        <w:ind w:firstLine="709"/>
        <w:jc w:val="center"/>
        <w:rPr>
          <w:b/>
          <w:sz w:val="28"/>
          <w:szCs w:val="28"/>
        </w:rPr>
      </w:pPr>
    </w:p>
    <w:p w:rsidR="00F13636" w:rsidRDefault="00F13636" w:rsidP="00A5473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Спортсмен выполняет трюки на </w:t>
      </w:r>
      <w:proofErr w:type="gramStart"/>
      <w:r>
        <w:rPr>
          <w:sz w:val="28"/>
          <w:szCs w:val="28"/>
        </w:rPr>
        <w:t>фигурах</w:t>
      </w:r>
      <w:proofErr w:type="gramEnd"/>
      <w:r>
        <w:rPr>
          <w:sz w:val="28"/>
          <w:szCs w:val="28"/>
        </w:rPr>
        <w:t xml:space="preserve"> скейт-парка за определенное </w:t>
      </w:r>
      <w:r w:rsidR="0011318C">
        <w:rPr>
          <w:sz w:val="28"/>
          <w:szCs w:val="28"/>
        </w:rPr>
        <w:t xml:space="preserve"> </w:t>
      </w:r>
      <w:r w:rsidR="000F448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количество времени (квалификация – 2 мин., финал – 2 мин.). Оценка трюков </w:t>
      </w:r>
      <w:r>
        <w:rPr>
          <w:sz w:val="20"/>
          <w:szCs w:val="20"/>
        </w:rPr>
        <w:t xml:space="preserve"> </w:t>
      </w:r>
      <w:r w:rsidR="00E758B0" w:rsidRPr="00E758B0">
        <w:rPr>
          <w:sz w:val="28"/>
          <w:szCs w:val="28"/>
        </w:rPr>
        <w:t>п</w:t>
      </w:r>
      <w:r>
        <w:rPr>
          <w:color w:val="auto"/>
          <w:sz w:val="28"/>
          <w:szCs w:val="28"/>
        </w:rPr>
        <w:t xml:space="preserve">роизводится по 10-ти балльной системе. Победитель определяется </w:t>
      </w:r>
      <w:r w:rsidR="00E758B0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по наибол</w:t>
      </w:r>
      <w:r>
        <w:rPr>
          <w:color w:val="auto"/>
          <w:sz w:val="28"/>
          <w:szCs w:val="28"/>
        </w:rPr>
        <w:t>ь</w:t>
      </w:r>
      <w:r>
        <w:rPr>
          <w:color w:val="auto"/>
          <w:sz w:val="28"/>
          <w:szCs w:val="28"/>
        </w:rPr>
        <w:t xml:space="preserve">шему количеству набранных баллов. </w:t>
      </w:r>
    </w:p>
    <w:p w:rsidR="002F6CA7" w:rsidRPr="002F6CA7" w:rsidRDefault="002F6CA7" w:rsidP="002F6CA7">
      <w:pPr>
        <w:ind w:firstLine="709"/>
        <w:jc w:val="both"/>
        <w:rPr>
          <w:sz w:val="28"/>
          <w:szCs w:val="28"/>
        </w:rPr>
      </w:pPr>
      <w:r w:rsidRPr="007170B2">
        <w:rPr>
          <w:sz w:val="28"/>
          <w:szCs w:val="28"/>
        </w:rPr>
        <w:t>Протоколы с результатами соревнований предостав</w:t>
      </w:r>
      <w:r w:rsidR="0011318C" w:rsidRPr="007170B2">
        <w:rPr>
          <w:sz w:val="28"/>
          <w:szCs w:val="28"/>
        </w:rPr>
        <w:t xml:space="preserve">ляются к отчету </w:t>
      </w:r>
      <w:r w:rsidR="00161306">
        <w:rPr>
          <w:sz w:val="28"/>
          <w:szCs w:val="28"/>
        </w:rPr>
        <w:t xml:space="preserve">                 </w:t>
      </w:r>
      <w:r w:rsidRPr="007170B2">
        <w:rPr>
          <w:sz w:val="28"/>
          <w:szCs w:val="28"/>
        </w:rPr>
        <w:t xml:space="preserve">не позднее 3-х дней по </w:t>
      </w:r>
      <w:proofErr w:type="gramStart"/>
      <w:r w:rsidRPr="007170B2">
        <w:rPr>
          <w:sz w:val="28"/>
          <w:szCs w:val="28"/>
        </w:rPr>
        <w:t>окончании</w:t>
      </w:r>
      <w:proofErr w:type="gramEnd"/>
      <w:r w:rsidRPr="007170B2">
        <w:rPr>
          <w:sz w:val="28"/>
          <w:szCs w:val="28"/>
        </w:rPr>
        <w:t xml:space="preserve"> проведения соревновани</w:t>
      </w:r>
      <w:r w:rsidR="00AA17DB" w:rsidRPr="007170B2">
        <w:rPr>
          <w:sz w:val="28"/>
          <w:szCs w:val="28"/>
        </w:rPr>
        <w:t>й</w:t>
      </w:r>
      <w:r w:rsidRPr="002F6CA7">
        <w:rPr>
          <w:sz w:val="28"/>
          <w:szCs w:val="28"/>
        </w:rPr>
        <w:t>.</w:t>
      </w:r>
    </w:p>
    <w:p w:rsidR="002C474B" w:rsidRPr="002C474B" w:rsidRDefault="002C474B" w:rsidP="002C474B">
      <w:pPr>
        <w:ind w:firstLine="708"/>
        <w:jc w:val="both"/>
        <w:rPr>
          <w:sz w:val="28"/>
          <w:szCs w:val="28"/>
          <w:u w:val="single"/>
        </w:rPr>
      </w:pPr>
    </w:p>
    <w:p w:rsidR="003C47A3" w:rsidRDefault="003C47A3" w:rsidP="003C47A3">
      <w:pPr>
        <w:ind w:firstLine="709"/>
        <w:jc w:val="center"/>
        <w:rPr>
          <w:b/>
          <w:sz w:val="28"/>
          <w:szCs w:val="28"/>
        </w:rPr>
      </w:pPr>
      <w:r w:rsidRPr="008836D0">
        <w:rPr>
          <w:b/>
          <w:sz w:val="28"/>
          <w:szCs w:val="28"/>
        </w:rPr>
        <w:t>Велос</w:t>
      </w:r>
      <w:r w:rsidR="004C2C23">
        <w:rPr>
          <w:b/>
          <w:sz w:val="28"/>
          <w:szCs w:val="28"/>
        </w:rPr>
        <w:t>ипедный с</w:t>
      </w:r>
      <w:r w:rsidRPr="008836D0">
        <w:rPr>
          <w:b/>
          <w:sz w:val="28"/>
          <w:szCs w:val="28"/>
        </w:rPr>
        <w:t xml:space="preserve">порт </w:t>
      </w:r>
      <w:r w:rsidR="004C2C23">
        <w:rPr>
          <w:b/>
          <w:sz w:val="28"/>
          <w:szCs w:val="28"/>
        </w:rPr>
        <w:t>(</w:t>
      </w:r>
      <w:r w:rsidR="00224D2E">
        <w:rPr>
          <w:b/>
          <w:sz w:val="28"/>
          <w:szCs w:val="28"/>
        </w:rPr>
        <w:t xml:space="preserve">группа </w:t>
      </w:r>
      <w:r w:rsidR="004C2C23">
        <w:rPr>
          <w:b/>
          <w:sz w:val="28"/>
          <w:szCs w:val="28"/>
        </w:rPr>
        <w:t xml:space="preserve">дисциплин </w:t>
      </w:r>
      <w:r w:rsidRPr="008836D0">
        <w:rPr>
          <w:b/>
          <w:sz w:val="28"/>
          <w:szCs w:val="28"/>
        </w:rPr>
        <w:t>маунтинбайк</w:t>
      </w:r>
      <w:r w:rsidR="004C2C23">
        <w:rPr>
          <w:b/>
          <w:sz w:val="28"/>
          <w:szCs w:val="28"/>
        </w:rPr>
        <w:t>)</w:t>
      </w:r>
    </w:p>
    <w:p w:rsidR="0086405F" w:rsidRDefault="0086405F" w:rsidP="003C47A3">
      <w:pPr>
        <w:ind w:firstLine="709"/>
        <w:jc w:val="center"/>
        <w:rPr>
          <w:b/>
          <w:sz w:val="28"/>
          <w:szCs w:val="28"/>
        </w:rPr>
      </w:pPr>
    </w:p>
    <w:p w:rsidR="003C47A3" w:rsidRDefault="003C47A3" w:rsidP="003C47A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определения победител</w:t>
      </w:r>
      <w:r w:rsidR="0011318C">
        <w:rPr>
          <w:sz w:val="28"/>
          <w:szCs w:val="28"/>
        </w:rPr>
        <w:t xml:space="preserve">ей проводится в соответствии </w:t>
      </w:r>
      <w:r>
        <w:rPr>
          <w:sz w:val="28"/>
          <w:szCs w:val="28"/>
        </w:rPr>
        <w:t>с действу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щими правилами соревнований по велос</w:t>
      </w:r>
      <w:r w:rsidR="00986824">
        <w:rPr>
          <w:sz w:val="28"/>
          <w:szCs w:val="28"/>
        </w:rPr>
        <w:t>ипедному с</w:t>
      </w:r>
      <w:r>
        <w:rPr>
          <w:sz w:val="28"/>
          <w:szCs w:val="28"/>
        </w:rPr>
        <w:t>порту</w:t>
      </w:r>
      <w:r w:rsidR="0021608B">
        <w:rPr>
          <w:sz w:val="28"/>
          <w:szCs w:val="28"/>
        </w:rPr>
        <w:t xml:space="preserve"> </w:t>
      </w:r>
      <w:r w:rsidR="00986824">
        <w:rPr>
          <w:sz w:val="28"/>
          <w:szCs w:val="28"/>
        </w:rPr>
        <w:t>(дисциплина-</w:t>
      </w:r>
      <w:r>
        <w:rPr>
          <w:sz w:val="28"/>
          <w:szCs w:val="28"/>
        </w:rPr>
        <w:t>маунтинбай</w:t>
      </w:r>
      <w:r w:rsidR="00986824">
        <w:rPr>
          <w:sz w:val="28"/>
          <w:szCs w:val="28"/>
        </w:rPr>
        <w:t>к)</w:t>
      </w:r>
      <w:r>
        <w:rPr>
          <w:sz w:val="28"/>
          <w:szCs w:val="28"/>
        </w:rPr>
        <w:t>,</w:t>
      </w:r>
      <w:r w:rsidR="00986824">
        <w:rPr>
          <w:sz w:val="28"/>
          <w:szCs w:val="28"/>
        </w:rPr>
        <w:t xml:space="preserve"> </w:t>
      </w:r>
      <w:r w:rsidRPr="000D169D">
        <w:rPr>
          <w:sz w:val="28"/>
          <w:szCs w:val="28"/>
        </w:rPr>
        <w:t>утвержден</w:t>
      </w:r>
      <w:r w:rsidR="009F0E17" w:rsidRPr="000D169D">
        <w:rPr>
          <w:sz w:val="28"/>
          <w:szCs w:val="28"/>
        </w:rPr>
        <w:t xml:space="preserve">ными </w:t>
      </w:r>
      <w:r w:rsidR="00986824" w:rsidRPr="000D169D">
        <w:rPr>
          <w:sz w:val="28"/>
          <w:szCs w:val="28"/>
        </w:rPr>
        <w:t>приказом Минспорта России № 999 от 20.11.2017 г.</w:t>
      </w:r>
    </w:p>
    <w:p w:rsidR="002F6CA7" w:rsidRPr="002F6CA7" w:rsidRDefault="002F6CA7" w:rsidP="002F6CA7">
      <w:pPr>
        <w:ind w:firstLine="709"/>
        <w:jc w:val="both"/>
        <w:rPr>
          <w:b/>
          <w:sz w:val="28"/>
          <w:szCs w:val="28"/>
        </w:rPr>
      </w:pPr>
      <w:r w:rsidRPr="007170B2">
        <w:rPr>
          <w:sz w:val="28"/>
          <w:szCs w:val="28"/>
        </w:rPr>
        <w:lastRenderedPageBreak/>
        <w:t>Протоколы с результатами соревнований предоста</w:t>
      </w:r>
      <w:r w:rsidR="0011318C" w:rsidRPr="007170B2">
        <w:rPr>
          <w:sz w:val="28"/>
          <w:szCs w:val="28"/>
        </w:rPr>
        <w:t>вляются к отчету</w:t>
      </w:r>
      <w:r w:rsidRPr="007170B2">
        <w:rPr>
          <w:sz w:val="28"/>
          <w:szCs w:val="28"/>
        </w:rPr>
        <w:t xml:space="preserve"> </w:t>
      </w:r>
      <w:r w:rsidR="00161306">
        <w:rPr>
          <w:sz w:val="28"/>
          <w:szCs w:val="28"/>
        </w:rPr>
        <w:t xml:space="preserve">                  </w:t>
      </w:r>
      <w:r w:rsidRPr="007170B2">
        <w:rPr>
          <w:sz w:val="28"/>
          <w:szCs w:val="28"/>
        </w:rPr>
        <w:t xml:space="preserve">не позднее 3-х дней по </w:t>
      </w:r>
      <w:proofErr w:type="gramStart"/>
      <w:r w:rsidRPr="007170B2">
        <w:rPr>
          <w:sz w:val="28"/>
          <w:szCs w:val="28"/>
        </w:rPr>
        <w:t>окончании</w:t>
      </w:r>
      <w:proofErr w:type="gramEnd"/>
      <w:r w:rsidRPr="007170B2">
        <w:rPr>
          <w:sz w:val="28"/>
          <w:szCs w:val="28"/>
        </w:rPr>
        <w:t xml:space="preserve"> проведения соревновани</w:t>
      </w:r>
      <w:r w:rsidR="00AA17DB" w:rsidRPr="007170B2">
        <w:rPr>
          <w:sz w:val="28"/>
          <w:szCs w:val="28"/>
        </w:rPr>
        <w:t>й</w:t>
      </w:r>
      <w:r w:rsidRPr="002F6CA7">
        <w:rPr>
          <w:b/>
          <w:sz w:val="28"/>
          <w:szCs w:val="28"/>
        </w:rPr>
        <w:t>.</w:t>
      </w:r>
    </w:p>
    <w:p w:rsidR="007E5E15" w:rsidRDefault="007E5E15" w:rsidP="000C328A">
      <w:pPr>
        <w:ind w:firstLine="709"/>
        <w:jc w:val="center"/>
        <w:rPr>
          <w:b/>
          <w:sz w:val="28"/>
          <w:szCs w:val="28"/>
        </w:rPr>
      </w:pPr>
    </w:p>
    <w:p w:rsidR="000C328A" w:rsidRDefault="00EE62E6" w:rsidP="000C328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Велос</w:t>
      </w:r>
      <w:r w:rsidR="004C2C23">
        <w:rPr>
          <w:b/>
          <w:sz w:val="28"/>
          <w:szCs w:val="28"/>
        </w:rPr>
        <w:t>ипедный спорт</w:t>
      </w:r>
      <w:r>
        <w:rPr>
          <w:b/>
          <w:sz w:val="28"/>
          <w:szCs w:val="28"/>
        </w:rPr>
        <w:t xml:space="preserve"> </w:t>
      </w:r>
      <w:r w:rsidR="004C2C23">
        <w:rPr>
          <w:b/>
          <w:sz w:val="28"/>
          <w:szCs w:val="28"/>
        </w:rPr>
        <w:t>(</w:t>
      </w:r>
      <w:r w:rsidR="00224D2E">
        <w:rPr>
          <w:b/>
          <w:sz w:val="28"/>
          <w:szCs w:val="28"/>
        </w:rPr>
        <w:t>группа дисциплин</w:t>
      </w:r>
      <w:r w:rsidR="004C2C2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трек</w:t>
      </w:r>
      <w:r w:rsidR="004C2C23">
        <w:rPr>
          <w:b/>
          <w:sz w:val="28"/>
          <w:szCs w:val="28"/>
        </w:rPr>
        <w:t>)</w:t>
      </w:r>
    </w:p>
    <w:p w:rsidR="0086405F" w:rsidRPr="008836D0" w:rsidRDefault="0086405F" w:rsidP="000C328A">
      <w:pPr>
        <w:ind w:firstLine="709"/>
        <w:jc w:val="center"/>
        <w:rPr>
          <w:b/>
          <w:sz w:val="28"/>
          <w:szCs w:val="28"/>
        </w:rPr>
      </w:pPr>
    </w:p>
    <w:p w:rsidR="00874764" w:rsidRDefault="00874764" w:rsidP="0087476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определения победител</w:t>
      </w:r>
      <w:r w:rsidR="0011318C">
        <w:rPr>
          <w:sz w:val="28"/>
          <w:szCs w:val="28"/>
        </w:rPr>
        <w:t xml:space="preserve">ей проводится в соответствии </w:t>
      </w:r>
      <w:r>
        <w:rPr>
          <w:sz w:val="28"/>
          <w:szCs w:val="28"/>
        </w:rPr>
        <w:t>с действу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щими правилами соревнований по велос</w:t>
      </w:r>
      <w:r w:rsidR="00986824">
        <w:rPr>
          <w:sz w:val="28"/>
          <w:szCs w:val="28"/>
        </w:rPr>
        <w:t>ипедному с</w:t>
      </w:r>
      <w:r>
        <w:rPr>
          <w:sz w:val="28"/>
          <w:szCs w:val="28"/>
        </w:rPr>
        <w:t xml:space="preserve">порту </w:t>
      </w:r>
      <w:r w:rsidR="00986824">
        <w:rPr>
          <w:sz w:val="28"/>
          <w:szCs w:val="28"/>
        </w:rPr>
        <w:t>(дисциплина-</w:t>
      </w:r>
      <w:r>
        <w:rPr>
          <w:sz w:val="28"/>
          <w:szCs w:val="28"/>
        </w:rPr>
        <w:t>трек</w:t>
      </w:r>
      <w:r w:rsidR="00986824">
        <w:rPr>
          <w:sz w:val="28"/>
          <w:szCs w:val="28"/>
        </w:rPr>
        <w:t xml:space="preserve">), </w:t>
      </w:r>
      <w:r w:rsidRPr="005F2EED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ными </w:t>
      </w:r>
      <w:r w:rsidR="00986824" w:rsidRPr="000D169D">
        <w:rPr>
          <w:sz w:val="28"/>
          <w:szCs w:val="28"/>
        </w:rPr>
        <w:t>приказом Минспорта России № 999 от 20.11.2017 г.</w:t>
      </w:r>
    </w:p>
    <w:p w:rsidR="002F6CA7" w:rsidRPr="002F6CA7" w:rsidRDefault="002F6CA7" w:rsidP="002F6CA7">
      <w:pPr>
        <w:ind w:firstLine="709"/>
        <w:jc w:val="both"/>
        <w:rPr>
          <w:b/>
          <w:sz w:val="28"/>
          <w:szCs w:val="28"/>
        </w:rPr>
      </w:pPr>
      <w:r w:rsidRPr="007170B2">
        <w:rPr>
          <w:sz w:val="28"/>
          <w:szCs w:val="28"/>
        </w:rPr>
        <w:t>Протоколы с результатами соревнований предостав</w:t>
      </w:r>
      <w:r w:rsidR="0011318C" w:rsidRPr="007170B2">
        <w:rPr>
          <w:sz w:val="28"/>
          <w:szCs w:val="28"/>
        </w:rPr>
        <w:t xml:space="preserve">ляются к отчету </w:t>
      </w:r>
      <w:r w:rsidR="00161306">
        <w:rPr>
          <w:sz w:val="28"/>
          <w:szCs w:val="28"/>
        </w:rPr>
        <w:t xml:space="preserve">             </w:t>
      </w:r>
      <w:r w:rsidRPr="007170B2">
        <w:rPr>
          <w:sz w:val="28"/>
          <w:szCs w:val="28"/>
        </w:rPr>
        <w:t xml:space="preserve">не позднее 3-х дней по </w:t>
      </w:r>
      <w:proofErr w:type="gramStart"/>
      <w:r w:rsidRPr="007170B2">
        <w:rPr>
          <w:sz w:val="28"/>
          <w:szCs w:val="28"/>
        </w:rPr>
        <w:t>окончании</w:t>
      </w:r>
      <w:proofErr w:type="gramEnd"/>
      <w:r w:rsidRPr="007170B2">
        <w:rPr>
          <w:sz w:val="28"/>
          <w:szCs w:val="28"/>
        </w:rPr>
        <w:t xml:space="preserve"> проведения соревновани</w:t>
      </w:r>
      <w:r w:rsidR="00AA17DB" w:rsidRPr="007170B2">
        <w:rPr>
          <w:sz w:val="28"/>
          <w:szCs w:val="28"/>
        </w:rPr>
        <w:t>й</w:t>
      </w:r>
      <w:r w:rsidRPr="002F6CA7">
        <w:rPr>
          <w:b/>
          <w:sz w:val="28"/>
          <w:szCs w:val="28"/>
        </w:rPr>
        <w:t>.</w:t>
      </w:r>
    </w:p>
    <w:p w:rsidR="00AA17DB" w:rsidRDefault="00AA17DB" w:rsidP="00986824">
      <w:pPr>
        <w:rPr>
          <w:b/>
          <w:sz w:val="28"/>
          <w:szCs w:val="28"/>
        </w:rPr>
      </w:pPr>
    </w:p>
    <w:p w:rsidR="000C328A" w:rsidRDefault="000C328A" w:rsidP="000C328A">
      <w:pPr>
        <w:ind w:firstLine="709"/>
        <w:jc w:val="center"/>
        <w:rPr>
          <w:b/>
          <w:sz w:val="28"/>
          <w:szCs w:val="28"/>
        </w:rPr>
      </w:pPr>
      <w:r w:rsidRPr="008836D0">
        <w:rPr>
          <w:b/>
          <w:sz w:val="28"/>
          <w:szCs w:val="28"/>
        </w:rPr>
        <w:t>Велос</w:t>
      </w:r>
      <w:r w:rsidR="004C2C23">
        <w:rPr>
          <w:b/>
          <w:sz w:val="28"/>
          <w:szCs w:val="28"/>
        </w:rPr>
        <w:t>ипедный с</w:t>
      </w:r>
      <w:r w:rsidRPr="008836D0">
        <w:rPr>
          <w:b/>
          <w:sz w:val="28"/>
          <w:szCs w:val="28"/>
        </w:rPr>
        <w:t xml:space="preserve">порт </w:t>
      </w:r>
      <w:r w:rsidR="004C2C23">
        <w:rPr>
          <w:b/>
          <w:sz w:val="28"/>
          <w:szCs w:val="28"/>
        </w:rPr>
        <w:t>(</w:t>
      </w:r>
      <w:r w:rsidR="00224D2E">
        <w:rPr>
          <w:b/>
          <w:sz w:val="28"/>
          <w:szCs w:val="28"/>
        </w:rPr>
        <w:t xml:space="preserve">группа </w:t>
      </w:r>
      <w:r w:rsidR="004C2C23">
        <w:rPr>
          <w:b/>
          <w:sz w:val="28"/>
          <w:szCs w:val="28"/>
        </w:rPr>
        <w:t xml:space="preserve">дисциплин </w:t>
      </w:r>
      <w:r w:rsidRPr="008836D0">
        <w:rPr>
          <w:b/>
          <w:sz w:val="28"/>
          <w:szCs w:val="28"/>
        </w:rPr>
        <w:t>шоссе</w:t>
      </w:r>
      <w:r w:rsidR="004C2C23">
        <w:rPr>
          <w:b/>
          <w:sz w:val="28"/>
          <w:szCs w:val="28"/>
        </w:rPr>
        <w:t>)</w:t>
      </w:r>
    </w:p>
    <w:p w:rsidR="0086405F" w:rsidRPr="008836D0" w:rsidRDefault="0086405F" w:rsidP="000C328A">
      <w:pPr>
        <w:ind w:firstLine="709"/>
        <w:jc w:val="center"/>
        <w:rPr>
          <w:b/>
          <w:sz w:val="28"/>
          <w:szCs w:val="28"/>
        </w:rPr>
      </w:pPr>
    </w:p>
    <w:p w:rsidR="000C328A" w:rsidRPr="00C35E60" w:rsidRDefault="00C35E60" w:rsidP="002160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определения победителей проводится в соответствии с действу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щими правилами соревнований по велос</w:t>
      </w:r>
      <w:r w:rsidR="00986824">
        <w:rPr>
          <w:sz w:val="28"/>
          <w:szCs w:val="28"/>
        </w:rPr>
        <w:t>ипедному с</w:t>
      </w:r>
      <w:r>
        <w:rPr>
          <w:sz w:val="28"/>
          <w:szCs w:val="28"/>
        </w:rPr>
        <w:t xml:space="preserve">порту </w:t>
      </w:r>
      <w:r w:rsidR="00986824">
        <w:rPr>
          <w:sz w:val="28"/>
          <w:szCs w:val="28"/>
        </w:rPr>
        <w:t>(дисциплина-</w:t>
      </w:r>
      <w:r>
        <w:rPr>
          <w:sz w:val="28"/>
          <w:szCs w:val="28"/>
        </w:rPr>
        <w:t>шоссе</w:t>
      </w:r>
      <w:r w:rsidR="00986824">
        <w:rPr>
          <w:sz w:val="28"/>
          <w:szCs w:val="28"/>
        </w:rPr>
        <w:t>)</w:t>
      </w:r>
      <w:r>
        <w:rPr>
          <w:sz w:val="28"/>
          <w:szCs w:val="28"/>
        </w:rPr>
        <w:t xml:space="preserve">, утвержденными </w:t>
      </w:r>
      <w:r w:rsidR="00986824" w:rsidRPr="000D169D">
        <w:rPr>
          <w:sz w:val="28"/>
          <w:szCs w:val="28"/>
        </w:rPr>
        <w:t>приказом Минспорта России № 999 от 20.11.2017 г.</w:t>
      </w:r>
    </w:p>
    <w:p w:rsidR="002F6CA7" w:rsidRPr="002F6CA7" w:rsidRDefault="002F6CA7" w:rsidP="002F6CA7">
      <w:pPr>
        <w:ind w:firstLine="709"/>
        <w:jc w:val="both"/>
        <w:rPr>
          <w:b/>
          <w:sz w:val="28"/>
          <w:szCs w:val="28"/>
        </w:rPr>
      </w:pPr>
      <w:r w:rsidRPr="007170B2">
        <w:rPr>
          <w:sz w:val="28"/>
          <w:szCs w:val="28"/>
        </w:rPr>
        <w:t>Протоколы с результатами соревнований предоста</w:t>
      </w:r>
      <w:r w:rsidR="00521D59" w:rsidRPr="007170B2">
        <w:rPr>
          <w:sz w:val="28"/>
          <w:szCs w:val="28"/>
        </w:rPr>
        <w:t>вляются к отчету</w:t>
      </w:r>
      <w:r w:rsidRPr="007170B2">
        <w:rPr>
          <w:sz w:val="28"/>
          <w:szCs w:val="28"/>
        </w:rPr>
        <w:t xml:space="preserve"> </w:t>
      </w:r>
      <w:r w:rsidR="00161306">
        <w:rPr>
          <w:sz w:val="28"/>
          <w:szCs w:val="28"/>
        </w:rPr>
        <w:t xml:space="preserve">                  </w:t>
      </w:r>
      <w:r w:rsidRPr="007170B2">
        <w:rPr>
          <w:sz w:val="28"/>
          <w:szCs w:val="28"/>
        </w:rPr>
        <w:t xml:space="preserve">не позднее 3-х дней по </w:t>
      </w:r>
      <w:proofErr w:type="gramStart"/>
      <w:r w:rsidRPr="007170B2">
        <w:rPr>
          <w:sz w:val="28"/>
          <w:szCs w:val="28"/>
        </w:rPr>
        <w:t>окончании</w:t>
      </w:r>
      <w:proofErr w:type="gramEnd"/>
      <w:r w:rsidRPr="007170B2">
        <w:rPr>
          <w:sz w:val="28"/>
          <w:szCs w:val="28"/>
        </w:rPr>
        <w:t xml:space="preserve"> проведения соревновани</w:t>
      </w:r>
      <w:r w:rsidR="00AA17DB" w:rsidRPr="007170B2">
        <w:rPr>
          <w:sz w:val="28"/>
          <w:szCs w:val="28"/>
        </w:rPr>
        <w:t>й</w:t>
      </w:r>
      <w:r w:rsidRPr="002F6CA7">
        <w:rPr>
          <w:b/>
          <w:sz w:val="28"/>
          <w:szCs w:val="28"/>
        </w:rPr>
        <w:t>.</w:t>
      </w:r>
    </w:p>
    <w:p w:rsidR="002C474B" w:rsidRDefault="002C474B" w:rsidP="00A54731">
      <w:pPr>
        <w:tabs>
          <w:tab w:val="left" w:pos="4245"/>
        </w:tabs>
        <w:rPr>
          <w:b/>
          <w:sz w:val="28"/>
          <w:szCs w:val="28"/>
        </w:rPr>
      </w:pPr>
    </w:p>
    <w:p w:rsidR="00662F57" w:rsidRDefault="00847A73" w:rsidP="00801BCF">
      <w:pPr>
        <w:tabs>
          <w:tab w:val="left" w:pos="4245"/>
        </w:tabs>
        <w:jc w:val="center"/>
        <w:rPr>
          <w:b/>
          <w:sz w:val="28"/>
          <w:szCs w:val="28"/>
        </w:rPr>
      </w:pPr>
      <w:r w:rsidRPr="006E6191">
        <w:rPr>
          <w:b/>
          <w:sz w:val="28"/>
          <w:szCs w:val="28"/>
          <w:u w:val="single"/>
        </w:rPr>
        <w:t>8</w:t>
      </w:r>
      <w:r w:rsidR="00045341" w:rsidRPr="006E6191">
        <w:rPr>
          <w:b/>
          <w:sz w:val="28"/>
          <w:szCs w:val="28"/>
          <w:u w:val="single"/>
        </w:rPr>
        <w:t>.</w:t>
      </w:r>
      <w:r w:rsidR="00925FE5" w:rsidRPr="006E6191">
        <w:rPr>
          <w:b/>
          <w:sz w:val="28"/>
          <w:szCs w:val="28"/>
          <w:u w:val="single"/>
        </w:rPr>
        <w:t xml:space="preserve"> </w:t>
      </w:r>
      <w:r w:rsidR="00662F57" w:rsidRPr="006E6191">
        <w:rPr>
          <w:b/>
          <w:sz w:val="28"/>
          <w:szCs w:val="28"/>
          <w:u w:val="single"/>
        </w:rPr>
        <w:t>Награждение</w:t>
      </w:r>
      <w:r w:rsidR="00662F57" w:rsidRPr="007170B2">
        <w:rPr>
          <w:b/>
          <w:sz w:val="28"/>
          <w:szCs w:val="28"/>
          <w:u w:val="single"/>
        </w:rPr>
        <w:t xml:space="preserve"> победителей и призеров</w:t>
      </w:r>
    </w:p>
    <w:p w:rsidR="0095456E" w:rsidRDefault="0095456E" w:rsidP="00801BCF">
      <w:pPr>
        <w:tabs>
          <w:tab w:val="left" w:pos="4245"/>
        </w:tabs>
        <w:jc w:val="center"/>
        <w:rPr>
          <w:b/>
          <w:sz w:val="28"/>
          <w:szCs w:val="28"/>
        </w:rPr>
      </w:pPr>
    </w:p>
    <w:p w:rsidR="00925FE5" w:rsidRDefault="00925FE5" w:rsidP="00224D2E">
      <w:pPr>
        <w:tabs>
          <w:tab w:val="left" w:pos="4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</w:t>
      </w:r>
      <w:r w:rsidR="00C91DD6">
        <w:rPr>
          <w:sz w:val="28"/>
          <w:szCs w:val="28"/>
        </w:rPr>
        <w:t xml:space="preserve"> и призеры </w:t>
      </w:r>
      <w:r>
        <w:rPr>
          <w:sz w:val="28"/>
          <w:szCs w:val="28"/>
        </w:rPr>
        <w:t>официальных соревнований города Москвы награ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дают</w:t>
      </w:r>
      <w:r w:rsidR="00C91DD6">
        <w:rPr>
          <w:sz w:val="28"/>
          <w:szCs w:val="28"/>
        </w:rPr>
        <w:t>ся</w:t>
      </w:r>
      <w:r w:rsidR="009F4424">
        <w:rPr>
          <w:sz w:val="28"/>
          <w:szCs w:val="28"/>
        </w:rPr>
        <w:t xml:space="preserve"> </w:t>
      </w:r>
      <w:r w:rsidR="00C91DD6">
        <w:rPr>
          <w:sz w:val="28"/>
          <w:szCs w:val="28"/>
        </w:rPr>
        <w:t>дипломами и</w:t>
      </w:r>
      <w:r>
        <w:rPr>
          <w:sz w:val="28"/>
          <w:szCs w:val="28"/>
        </w:rPr>
        <w:t xml:space="preserve"> медалями при условии наличия </w:t>
      </w:r>
      <w:r w:rsidR="00287033">
        <w:rPr>
          <w:sz w:val="28"/>
          <w:szCs w:val="28"/>
        </w:rPr>
        <w:t xml:space="preserve">не менее </w:t>
      </w:r>
      <w:r w:rsidR="008B47E0">
        <w:rPr>
          <w:sz w:val="28"/>
          <w:szCs w:val="28"/>
        </w:rPr>
        <w:t>трех участнико</w:t>
      </w:r>
      <w:r w:rsidR="0018503B">
        <w:rPr>
          <w:sz w:val="28"/>
          <w:szCs w:val="28"/>
        </w:rPr>
        <w:t xml:space="preserve">в </w:t>
      </w:r>
      <w:r w:rsidR="006E6191">
        <w:rPr>
          <w:sz w:val="28"/>
          <w:szCs w:val="28"/>
        </w:rPr>
        <w:br/>
      </w:r>
      <w:r w:rsidR="0018503B">
        <w:rPr>
          <w:sz w:val="28"/>
          <w:szCs w:val="28"/>
        </w:rPr>
        <w:t xml:space="preserve">в </w:t>
      </w:r>
      <w:r w:rsidR="00287033">
        <w:rPr>
          <w:sz w:val="28"/>
          <w:szCs w:val="28"/>
        </w:rPr>
        <w:t xml:space="preserve">каждой </w:t>
      </w:r>
      <w:r w:rsidR="0018503B" w:rsidRPr="00287033">
        <w:rPr>
          <w:sz w:val="28"/>
          <w:szCs w:val="28"/>
        </w:rPr>
        <w:t>возрастной</w:t>
      </w:r>
      <w:r w:rsidR="0018503B">
        <w:rPr>
          <w:sz w:val="28"/>
          <w:szCs w:val="28"/>
        </w:rPr>
        <w:t xml:space="preserve"> категории</w:t>
      </w:r>
      <w:r w:rsidR="00C726CF" w:rsidRPr="00C726CF">
        <w:rPr>
          <w:color w:val="00B050"/>
          <w:sz w:val="28"/>
          <w:szCs w:val="28"/>
        </w:rPr>
        <w:t xml:space="preserve">. </w:t>
      </w:r>
      <w:r w:rsidR="00B92F9D">
        <w:rPr>
          <w:sz w:val="28"/>
          <w:szCs w:val="28"/>
        </w:rPr>
        <w:t>Тренеры ч</w:t>
      </w:r>
      <w:r>
        <w:rPr>
          <w:sz w:val="28"/>
          <w:szCs w:val="28"/>
        </w:rPr>
        <w:t>е</w:t>
      </w:r>
      <w:r w:rsidR="00287033">
        <w:rPr>
          <w:sz w:val="28"/>
          <w:szCs w:val="28"/>
        </w:rPr>
        <w:t xml:space="preserve">мпионов награждаются </w:t>
      </w:r>
      <w:r>
        <w:rPr>
          <w:sz w:val="28"/>
          <w:szCs w:val="28"/>
        </w:rPr>
        <w:t>грамотами</w:t>
      </w:r>
      <w:r w:rsidR="00C91DD6">
        <w:rPr>
          <w:sz w:val="28"/>
          <w:szCs w:val="28"/>
        </w:rPr>
        <w:t xml:space="preserve"> </w:t>
      </w:r>
      <w:r w:rsidR="006E6191">
        <w:rPr>
          <w:sz w:val="28"/>
          <w:szCs w:val="28"/>
        </w:rPr>
        <w:br/>
      </w:r>
      <w:r w:rsidR="00C91DD6">
        <w:rPr>
          <w:sz w:val="28"/>
          <w:szCs w:val="28"/>
        </w:rPr>
        <w:t>и медалями</w:t>
      </w:r>
      <w:r w:rsidR="005B553B">
        <w:rPr>
          <w:sz w:val="28"/>
          <w:szCs w:val="28"/>
        </w:rPr>
        <w:t>.</w:t>
      </w:r>
      <w:r w:rsidR="00BF33F7">
        <w:rPr>
          <w:sz w:val="28"/>
          <w:szCs w:val="28"/>
        </w:rPr>
        <w:t xml:space="preserve"> Награждение производится в месте проведения соревнований. </w:t>
      </w:r>
      <w:proofErr w:type="gramStart"/>
      <w:r w:rsidR="00BF33F7">
        <w:rPr>
          <w:sz w:val="28"/>
          <w:szCs w:val="28"/>
        </w:rPr>
        <w:t>Спортсменам</w:t>
      </w:r>
      <w:proofErr w:type="gramEnd"/>
      <w:r w:rsidR="00BF33F7">
        <w:rPr>
          <w:sz w:val="28"/>
          <w:szCs w:val="28"/>
        </w:rPr>
        <w:t xml:space="preserve"> не вышедши</w:t>
      </w:r>
      <w:r w:rsidR="0086405F">
        <w:rPr>
          <w:sz w:val="28"/>
          <w:szCs w:val="28"/>
        </w:rPr>
        <w:t xml:space="preserve">м на награждение призы, медали, </w:t>
      </w:r>
      <w:r w:rsidR="00BF33F7">
        <w:rPr>
          <w:sz w:val="28"/>
          <w:szCs w:val="28"/>
        </w:rPr>
        <w:t>грамоты</w:t>
      </w:r>
      <w:r w:rsidR="0021608B">
        <w:rPr>
          <w:sz w:val="28"/>
          <w:szCs w:val="28"/>
        </w:rPr>
        <w:t xml:space="preserve"> </w:t>
      </w:r>
      <w:r w:rsidR="00BF33F7">
        <w:rPr>
          <w:sz w:val="28"/>
          <w:szCs w:val="28"/>
        </w:rPr>
        <w:t>не вручаю</w:t>
      </w:r>
      <w:r w:rsidR="00BF33F7">
        <w:rPr>
          <w:sz w:val="28"/>
          <w:szCs w:val="28"/>
        </w:rPr>
        <w:t>т</w:t>
      </w:r>
      <w:r w:rsidR="00BF33F7">
        <w:rPr>
          <w:sz w:val="28"/>
          <w:szCs w:val="28"/>
        </w:rPr>
        <w:t>ся</w:t>
      </w:r>
      <w:r w:rsidR="008A7C08">
        <w:rPr>
          <w:sz w:val="28"/>
          <w:szCs w:val="28"/>
        </w:rPr>
        <w:t>,</w:t>
      </w:r>
      <w:r w:rsidR="00652542">
        <w:rPr>
          <w:sz w:val="28"/>
          <w:szCs w:val="28"/>
        </w:rPr>
        <w:t xml:space="preserve"> </w:t>
      </w:r>
      <w:r w:rsidR="008A7C08">
        <w:rPr>
          <w:sz w:val="28"/>
          <w:szCs w:val="28"/>
        </w:rPr>
        <w:t xml:space="preserve">результат выступления </w:t>
      </w:r>
      <w:r w:rsidR="00652542">
        <w:rPr>
          <w:sz w:val="28"/>
          <w:szCs w:val="28"/>
        </w:rPr>
        <w:t>остается без изменения</w:t>
      </w:r>
      <w:r w:rsidR="00BF33F7">
        <w:rPr>
          <w:sz w:val="28"/>
          <w:szCs w:val="28"/>
        </w:rPr>
        <w:t>. Спортсмен</w:t>
      </w:r>
      <w:r w:rsidR="008A7C08">
        <w:rPr>
          <w:sz w:val="28"/>
          <w:szCs w:val="28"/>
        </w:rPr>
        <w:t>ам</w:t>
      </w:r>
      <w:r w:rsidR="00BF33F7">
        <w:rPr>
          <w:sz w:val="28"/>
          <w:szCs w:val="28"/>
        </w:rPr>
        <w:t xml:space="preserve"> </w:t>
      </w:r>
      <w:r w:rsidR="00652542">
        <w:rPr>
          <w:sz w:val="28"/>
          <w:szCs w:val="28"/>
        </w:rPr>
        <w:t xml:space="preserve"> </w:t>
      </w:r>
      <w:r w:rsidR="00BF33F7">
        <w:rPr>
          <w:sz w:val="28"/>
          <w:szCs w:val="28"/>
        </w:rPr>
        <w:t>отс</w:t>
      </w:r>
      <w:r w:rsidR="008A7C08">
        <w:rPr>
          <w:sz w:val="28"/>
          <w:szCs w:val="28"/>
        </w:rPr>
        <w:t>у</w:t>
      </w:r>
      <w:r w:rsidR="008A7C08">
        <w:rPr>
          <w:sz w:val="28"/>
          <w:szCs w:val="28"/>
        </w:rPr>
        <w:t>т</w:t>
      </w:r>
      <w:r w:rsidR="008A7C08">
        <w:rPr>
          <w:sz w:val="28"/>
          <w:szCs w:val="28"/>
        </w:rPr>
        <w:t xml:space="preserve">ствующим на </w:t>
      </w:r>
      <w:proofErr w:type="gramStart"/>
      <w:r w:rsidR="008A7C08">
        <w:rPr>
          <w:sz w:val="28"/>
          <w:szCs w:val="28"/>
        </w:rPr>
        <w:t>награждении</w:t>
      </w:r>
      <w:proofErr w:type="gramEnd"/>
      <w:r w:rsidR="008A7C08">
        <w:rPr>
          <w:sz w:val="28"/>
          <w:szCs w:val="28"/>
        </w:rPr>
        <w:t xml:space="preserve"> по причине травмы, призы, медали, дипломы  вр</w:t>
      </w:r>
      <w:r w:rsidR="008A7C08">
        <w:rPr>
          <w:sz w:val="28"/>
          <w:szCs w:val="28"/>
        </w:rPr>
        <w:t>у</w:t>
      </w:r>
      <w:r w:rsidR="008A7C08">
        <w:rPr>
          <w:sz w:val="28"/>
          <w:szCs w:val="28"/>
        </w:rPr>
        <w:t>чаются ч</w:t>
      </w:r>
      <w:r w:rsidR="0069334E">
        <w:rPr>
          <w:sz w:val="28"/>
          <w:szCs w:val="28"/>
        </w:rPr>
        <w:t xml:space="preserve">ерез тренера или представителя </w:t>
      </w:r>
      <w:r w:rsidR="008A7C08">
        <w:rPr>
          <w:sz w:val="28"/>
          <w:szCs w:val="28"/>
        </w:rPr>
        <w:t>команды.</w:t>
      </w:r>
    </w:p>
    <w:p w:rsidR="00BF33F7" w:rsidRDefault="00BF33F7" w:rsidP="00A54731">
      <w:pPr>
        <w:tabs>
          <w:tab w:val="left" w:pos="4245"/>
        </w:tabs>
        <w:ind w:firstLine="709"/>
        <w:jc w:val="both"/>
        <w:rPr>
          <w:b/>
          <w:sz w:val="28"/>
          <w:szCs w:val="28"/>
        </w:rPr>
      </w:pPr>
    </w:p>
    <w:p w:rsidR="0095456E" w:rsidRDefault="00847A73" w:rsidP="00986824">
      <w:pPr>
        <w:tabs>
          <w:tab w:val="left" w:pos="720"/>
        </w:tabs>
        <w:jc w:val="center"/>
        <w:rPr>
          <w:b/>
          <w:sz w:val="28"/>
          <w:szCs w:val="28"/>
        </w:rPr>
      </w:pPr>
      <w:r w:rsidRPr="006E6191">
        <w:rPr>
          <w:b/>
          <w:sz w:val="28"/>
          <w:szCs w:val="28"/>
          <w:u w:val="single"/>
        </w:rPr>
        <w:t>9</w:t>
      </w:r>
      <w:r w:rsidR="00925FE5" w:rsidRPr="006E6191">
        <w:rPr>
          <w:b/>
          <w:sz w:val="28"/>
          <w:szCs w:val="28"/>
          <w:u w:val="single"/>
        </w:rPr>
        <w:t xml:space="preserve">. </w:t>
      </w:r>
      <w:r w:rsidR="00662F57" w:rsidRPr="006E6191">
        <w:rPr>
          <w:b/>
          <w:sz w:val="28"/>
          <w:szCs w:val="28"/>
          <w:u w:val="single"/>
        </w:rPr>
        <w:t>Условия</w:t>
      </w:r>
      <w:r w:rsidR="00662F57" w:rsidRPr="007170B2">
        <w:rPr>
          <w:b/>
          <w:sz w:val="28"/>
          <w:szCs w:val="28"/>
          <w:u w:val="single"/>
        </w:rPr>
        <w:t xml:space="preserve"> финансирования</w:t>
      </w:r>
    </w:p>
    <w:p w:rsidR="0086405F" w:rsidRPr="00662F57" w:rsidRDefault="0086405F" w:rsidP="00986824">
      <w:pPr>
        <w:tabs>
          <w:tab w:val="left" w:pos="720"/>
        </w:tabs>
        <w:jc w:val="center"/>
        <w:rPr>
          <w:b/>
          <w:sz w:val="28"/>
          <w:szCs w:val="28"/>
        </w:rPr>
      </w:pPr>
    </w:p>
    <w:p w:rsidR="002F6CA7" w:rsidRDefault="00F9217A" w:rsidP="002F6CA7">
      <w:pPr>
        <w:ind w:firstLine="709"/>
        <w:jc w:val="both"/>
        <w:rPr>
          <w:color w:val="000000"/>
          <w:sz w:val="28"/>
          <w:szCs w:val="28"/>
        </w:rPr>
      </w:pPr>
      <w:r w:rsidRPr="009034DD">
        <w:rPr>
          <w:color w:val="000000"/>
          <w:sz w:val="28"/>
          <w:szCs w:val="28"/>
        </w:rPr>
        <w:t xml:space="preserve"> </w:t>
      </w:r>
      <w:r w:rsidR="002F6CA7" w:rsidRPr="002F6CA7">
        <w:rPr>
          <w:color w:val="000000"/>
          <w:sz w:val="28"/>
          <w:szCs w:val="28"/>
        </w:rPr>
        <w:t xml:space="preserve">Финансирование спортивных </w:t>
      </w:r>
      <w:r w:rsidR="0086405F">
        <w:rPr>
          <w:color w:val="000000"/>
          <w:sz w:val="28"/>
          <w:szCs w:val="28"/>
        </w:rPr>
        <w:t xml:space="preserve">мероприятий </w:t>
      </w:r>
      <w:r w:rsidR="002F6CA7" w:rsidRPr="002F6CA7">
        <w:rPr>
          <w:color w:val="000000"/>
          <w:sz w:val="28"/>
          <w:szCs w:val="28"/>
        </w:rPr>
        <w:t xml:space="preserve">осуществляется за счет средств </w:t>
      </w:r>
      <w:r w:rsidR="0007353F">
        <w:rPr>
          <w:color w:val="000000"/>
          <w:sz w:val="28"/>
          <w:szCs w:val="28"/>
        </w:rPr>
        <w:t xml:space="preserve">бюджета города Москвы, </w:t>
      </w:r>
      <w:r w:rsidR="0086405F">
        <w:rPr>
          <w:color w:val="000000"/>
          <w:sz w:val="28"/>
          <w:szCs w:val="28"/>
        </w:rPr>
        <w:t xml:space="preserve">выделенных ГКУ «ЦСТиСК» Москомспорта </w:t>
      </w:r>
      <w:r w:rsidR="000F448A">
        <w:rPr>
          <w:color w:val="000000"/>
          <w:sz w:val="28"/>
          <w:szCs w:val="28"/>
        </w:rPr>
        <w:t xml:space="preserve"> </w:t>
      </w:r>
      <w:r w:rsidR="006E6191">
        <w:rPr>
          <w:color w:val="000000"/>
          <w:sz w:val="28"/>
          <w:szCs w:val="28"/>
        </w:rPr>
        <w:br/>
      </w:r>
      <w:r w:rsidR="0086405F">
        <w:rPr>
          <w:color w:val="000000"/>
          <w:sz w:val="28"/>
          <w:szCs w:val="28"/>
        </w:rPr>
        <w:t>на реализацию Е</w:t>
      </w:r>
      <w:r w:rsidR="0007353F">
        <w:rPr>
          <w:color w:val="000000"/>
          <w:sz w:val="28"/>
          <w:szCs w:val="28"/>
        </w:rPr>
        <w:t>КП</w:t>
      </w:r>
      <w:r w:rsidR="002F6CA7" w:rsidRPr="002F6CA7">
        <w:rPr>
          <w:sz w:val="28"/>
          <w:szCs w:val="28"/>
        </w:rPr>
        <w:t xml:space="preserve"> </w:t>
      </w:r>
      <w:r w:rsidR="002F6CA7" w:rsidRPr="002F6CA7">
        <w:rPr>
          <w:color w:val="000000"/>
          <w:sz w:val="28"/>
          <w:szCs w:val="28"/>
        </w:rPr>
        <w:t>и производится в соотв</w:t>
      </w:r>
      <w:r w:rsidR="00521D59">
        <w:rPr>
          <w:color w:val="000000"/>
          <w:sz w:val="28"/>
          <w:szCs w:val="28"/>
        </w:rPr>
        <w:t xml:space="preserve">етствии </w:t>
      </w:r>
      <w:r w:rsidR="0086405F">
        <w:rPr>
          <w:color w:val="000000"/>
          <w:sz w:val="28"/>
          <w:szCs w:val="28"/>
        </w:rPr>
        <w:t xml:space="preserve"> </w:t>
      </w:r>
      <w:r w:rsidR="00521D59">
        <w:rPr>
          <w:color w:val="000000"/>
          <w:sz w:val="28"/>
          <w:szCs w:val="28"/>
        </w:rPr>
        <w:t>с утвержденными норм</w:t>
      </w:r>
      <w:r w:rsidR="00521D59">
        <w:rPr>
          <w:color w:val="000000"/>
          <w:sz w:val="28"/>
          <w:szCs w:val="28"/>
        </w:rPr>
        <w:t>а</w:t>
      </w:r>
      <w:r w:rsidR="00521D59">
        <w:rPr>
          <w:color w:val="000000"/>
          <w:sz w:val="28"/>
          <w:szCs w:val="28"/>
        </w:rPr>
        <w:t>ми</w:t>
      </w:r>
      <w:r w:rsidR="00AA17DB">
        <w:rPr>
          <w:color w:val="000000"/>
          <w:sz w:val="28"/>
          <w:szCs w:val="28"/>
        </w:rPr>
        <w:t xml:space="preserve"> </w:t>
      </w:r>
      <w:r w:rsidR="002F6CA7" w:rsidRPr="002F6CA7">
        <w:rPr>
          <w:color w:val="000000"/>
          <w:sz w:val="28"/>
          <w:szCs w:val="28"/>
        </w:rPr>
        <w:t>расходов по финансовому обеспечению физкультурно-спортивных мер</w:t>
      </w:r>
      <w:r w:rsidR="002F6CA7" w:rsidRPr="002F6CA7">
        <w:rPr>
          <w:color w:val="000000"/>
          <w:sz w:val="28"/>
          <w:szCs w:val="28"/>
        </w:rPr>
        <w:t>о</w:t>
      </w:r>
      <w:r w:rsidR="002F6CA7" w:rsidRPr="002F6CA7">
        <w:rPr>
          <w:color w:val="000000"/>
          <w:sz w:val="28"/>
          <w:szCs w:val="28"/>
        </w:rPr>
        <w:t>приятий, а также за счёт средств Федерации</w:t>
      </w:r>
      <w:r w:rsidR="00A770C8">
        <w:rPr>
          <w:color w:val="000000"/>
          <w:sz w:val="28"/>
          <w:szCs w:val="28"/>
        </w:rPr>
        <w:t>, стартовых взносов</w:t>
      </w:r>
      <w:r w:rsidR="002F6CA7" w:rsidRPr="002F6CA7">
        <w:rPr>
          <w:color w:val="000000"/>
          <w:sz w:val="28"/>
          <w:szCs w:val="28"/>
        </w:rPr>
        <w:t xml:space="preserve"> и привлечё</w:t>
      </w:r>
      <w:r w:rsidR="002F6CA7" w:rsidRPr="002F6CA7">
        <w:rPr>
          <w:color w:val="000000"/>
          <w:sz w:val="28"/>
          <w:szCs w:val="28"/>
        </w:rPr>
        <w:t>н</w:t>
      </w:r>
      <w:r w:rsidR="002F6CA7" w:rsidRPr="002F6CA7">
        <w:rPr>
          <w:color w:val="000000"/>
          <w:sz w:val="28"/>
          <w:szCs w:val="28"/>
        </w:rPr>
        <w:t xml:space="preserve">ных средств. </w:t>
      </w:r>
    </w:p>
    <w:p w:rsidR="0007353F" w:rsidRDefault="0007353F" w:rsidP="002F6CA7">
      <w:pPr>
        <w:ind w:firstLine="709"/>
        <w:jc w:val="both"/>
        <w:rPr>
          <w:sz w:val="28"/>
          <w:szCs w:val="28"/>
        </w:rPr>
      </w:pPr>
      <w:r w:rsidRPr="00CD620C">
        <w:rPr>
          <w:sz w:val="28"/>
          <w:szCs w:val="28"/>
        </w:rPr>
        <w:t>ГКУ «ЦСТиСК» Москомспорта принимает на себя расходы по провед</w:t>
      </w:r>
      <w:r w:rsidRPr="00CD620C">
        <w:rPr>
          <w:sz w:val="28"/>
          <w:szCs w:val="28"/>
        </w:rPr>
        <w:t>е</w:t>
      </w:r>
      <w:r w:rsidRPr="00CD620C">
        <w:rPr>
          <w:sz w:val="28"/>
          <w:szCs w:val="28"/>
        </w:rPr>
        <w:t>нию соревнований, а именно: оплата работы судейской коллегии и наградной</w:t>
      </w:r>
      <w:r w:rsidR="006E6191">
        <w:rPr>
          <w:sz w:val="28"/>
          <w:szCs w:val="28"/>
        </w:rPr>
        <w:br/>
      </w:r>
      <w:r w:rsidRPr="00CD620C">
        <w:rPr>
          <w:sz w:val="28"/>
          <w:szCs w:val="28"/>
        </w:rPr>
        <w:t>атрибутики, предоставление медицинского персонала</w:t>
      </w:r>
      <w:r>
        <w:rPr>
          <w:sz w:val="28"/>
          <w:szCs w:val="28"/>
        </w:rPr>
        <w:t xml:space="preserve"> на соревнованиях.</w:t>
      </w:r>
    </w:p>
    <w:p w:rsidR="00161306" w:rsidRDefault="00161306" w:rsidP="0007353F">
      <w:pPr>
        <w:ind w:firstLine="709"/>
        <w:jc w:val="both"/>
        <w:rPr>
          <w:sz w:val="28"/>
          <w:szCs w:val="28"/>
        </w:rPr>
      </w:pPr>
    </w:p>
    <w:p w:rsidR="00161306" w:rsidRDefault="00161306" w:rsidP="0007353F">
      <w:pPr>
        <w:ind w:firstLine="709"/>
        <w:jc w:val="both"/>
        <w:rPr>
          <w:sz w:val="28"/>
          <w:szCs w:val="28"/>
        </w:rPr>
      </w:pPr>
    </w:p>
    <w:p w:rsidR="00161306" w:rsidRDefault="00161306" w:rsidP="0007353F">
      <w:pPr>
        <w:ind w:firstLine="709"/>
        <w:jc w:val="both"/>
        <w:rPr>
          <w:sz w:val="28"/>
          <w:szCs w:val="28"/>
        </w:rPr>
      </w:pPr>
    </w:p>
    <w:p w:rsidR="006E6191" w:rsidRDefault="006E6191" w:rsidP="0007353F">
      <w:pPr>
        <w:ind w:firstLine="709"/>
        <w:jc w:val="both"/>
        <w:rPr>
          <w:sz w:val="28"/>
          <w:szCs w:val="28"/>
        </w:rPr>
      </w:pPr>
    </w:p>
    <w:p w:rsidR="0007353F" w:rsidRPr="004C1B64" w:rsidRDefault="0007353F" w:rsidP="0007353F">
      <w:pPr>
        <w:ind w:firstLine="709"/>
        <w:jc w:val="both"/>
        <w:rPr>
          <w:sz w:val="28"/>
          <w:szCs w:val="28"/>
        </w:rPr>
      </w:pPr>
      <w:r w:rsidRPr="00D0198D">
        <w:rPr>
          <w:sz w:val="28"/>
          <w:szCs w:val="28"/>
        </w:rPr>
        <w:lastRenderedPageBreak/>
        <w:t>Данное положение подготовлено в соответствии с Порядком, утвержде</w:t>
      </w:r>
      <w:r w:rsidRPr="00D0198D">
        <w:rPr>
          <w:sz w:val="28"/>
          <w:szCs w:val="28"/>
        </w:rPr>
        <w:t>н</w:t>
      </w:r>
      <w:r w:rsidRPr="00D0198D">
        <w:rPr>
          <w:sz w:val="28"/>
          <w:szCs w:val="28"/>
        </w:rPr>
        <w:t>ным Распоряжением Москомспорта от 15 июня 2012 г. № 191 «Об утве</w:t>
      </w:r>
      <w:r w:rsidRPr="00D0198D">
        <w:rPr>
          <w:sz w:val="28"/>
          <w:szCs w:val="28"/>
        </w:rPr>
        <w:t>р</w:t>
      </w:r>
      <w:r w:rsidRPr="00D0198D">
        <w:rPr>
          <w:sz w:val="28"/>
          <w:szCs w:val="28"/>
        </w:rPr>
        <w:t>ждении Порядка утверждения положений (регламентов) об официальных г</w:t>
      </w:r>
      <w:r w:rsidRPr="00D0198D">
        <w:rPr>
          <w:sz w:val="28"/>
          <w:szCs w:val="28"/>
        </w:rPr>
        <w:t>о</w:t>
      </w:r>
      <w:r w:rsidRPr="00D0198D">
        <w:rPr>
          <w:sz w:val="28"/>
          <w:szCs w:val="28"/>
        </w:rPr>
        <w:t xml:space="preserve">родских </w:t>
      </w:r>
      <w:r w:rsidR="00AB0EC5" w:rsidRPr="00AB0EC5">
        <w:rPr>
          <w:sz w:val="28"/>
          <w:szCs w:val="28"/>
        </w:rPr>
        <w:br/>
      </w:r>
      <w:r w:rsidRPr="00D0198D">
        <w:rPr>
          <w:sz w:val="28"/>
          <w:szCs w:val="28"/>
        </w:rPr>
        <w:t>фи</w:t>
      </w:r>
      <w:r w:rsidRPr="00D0198D">
        <w:rPr>
          <w:sz w:val="28"/>
          <w:szCs w:val="28"/>
        </w:rPr>
        <w:t>з</w:t>
      </w:r>
      <w:r w:rsidRPr="00D0198D">
        <w:rPr>
          <w:sz w:val="28"/>
          <w:szCs w:val="28"/>
        </w:rPr>
        <w:t xml:space="preserve">культурных и спортивных мероприятиях» (в редакции от 14 сентября 2018 г. </w:t>
      </w:r>
      <w:r w:rsidR="00161306">
        <w:rPr>
          <w:sz w:val="28"/>
          <w:szCs w:val="28"/>
        </w:rPr>
        <w:t xml:space="preserve">              </w:t>
      </w:r>
      <w:r w:rsidRPr="00D0198D">
        <w:rPr>
          <w:sz w:val="28"/>
          <w:szCs w:val="28"/>
        </w:rPr>
        <w:t>№ 348)</w:t>
      </w:r>
    </w:p>
    <w:p w:rsidR="00F9217A" w:rsidRDefault="00F9217A" w:rsidP="00A54731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10405" w:type="dxa"/>
        <w:tblLook w:val="04A0" w:firstRow="1" w:lastRow="0" w:firstColumn="1" w:lastColumn="0" w:noHBand="0" w:noVBand="1"/>
      </w:tblPr>
      <w:tblGrid>
        <w:gridCol w:w="4644"/>
        <w:gridCol w:w="2552"/>
        <w:gridCol w:w="3209"/>
      </w:tblGrid>
      <w:tr w:rsidR="00287033" w:rsidRPr="00431CFA" w:rsidTr="009E40FD">
        <w:trPr>
          <w:trHeight w:val="852"/>
        </w:trPr>
        <w:tc>
          <w:tcPr>
            <w:tcW w:w="4644" w:type="dxa"/>
          </w:tcPr>
          <w:p w:rsidR="00287033" w:rsidRDefault="00287033" w:rsidP="00287033">
            <w:pPr>
              <w:tabs>
                <w:tab w:val="left" w:pos="6465"/>
              </w:tabs>
              <w:rPr>
                <w:b/>
                <w:sz w:val="28"/>
                <w:szCs w:val="28"/>
              </w:rPr>
            </w:pPr>
            <w:r w:rsidRPr="00431CFA">
              <w:rPr>
                <w:b/>
                <w:sz w:val="28"/>
                <w:szCs w:val="28"/>
              </w:rPr>
              <w:t xml:space="preserve">Начальник </w:t>
            </w:r>
            <w:r w:rsidR="0007353F">
              <w:rPr>
                <w:b/>
                <w:sz w:val="28"/>
                <w:szCs w:val="28"/>
              </w:rPr>
              <w:t xml:space="preserve">Управления </w:t>
            </w:r>
            <w:r w:rsidR="00161306">
              <w:rPr>
                <w:b/>
                <w:sz w:val="28"/>
                <w:szCs w:val="28"/>
              </w:rPr>
              <w:t xml:space="preserve">              </w:t>
            </w:r>
            <w:r w:rsidR="0007353F">
              <w:rPr>
                <w:b/>
                <w:sz w:val="28"/>
                <w:szCs w:val="28"/>
              </w:rPr>
              <w:t xml:space="preserve">по летним видам спорта </w:t>
            </w:r>
          </w:p>
          <w:p w:rsidR="00287033" w:rsidRPr="00431CFA" w:rsidRDefault="00287033" w:rsidP="00183EBB">
            <w:pPr>
              <w:tabs>
                <w:tab w:val="left" w:pos="6465"/>
              </w:tabs>
              <w:rPr>
                <w:b/>
                <w:sz w:val="28"/>
                <w:szCs w:val="28"/>
              </w:rPr>
            </w:pPr>
            <w:r w:rsidRPr="00431CFA">
              <w:rPr>
                <w:b/>
                <w:sz w:val="28"/>
                <w:szCs w:val="28"/>
              </w:rPr>
              <w:t>ГКУ «ЦСТиСК» Москомспорта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287033" w:rsidRPr="00431CFA" w:rsidRDefault="00287033" w:rsidP="00287033">
            <w:pPr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  <w:vAlign w:val="center"/>
          </w:tcPr>
          <w:p w:rsidR="00287033" w:rsidRPr="00431CFA" w:rsidRDefault="0007353F" w:rsidP="0007353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Е.</w:t>
            </w:r>
            <w:r w:rsidR="00287033" w:rsidRPr="00431CFA">
              <w:rPr>
                <w:b/>
                <w:sz w:val="28"/>
                <w:szCs w:val="28"/>
              </w:rPr>
              <w:t>А.</w:t>
            </w:r>
            <w:r>
              <w:rPr>
                <w:b/>
                <w:sz w:val="28"/>
                <w:szCs w:val="28"/>
              </w:rPr>
              <w:t xml:space="preserve"> Половкова</w:t>
            </w:r>
          </w:p>
        </w:tc>
      </w:tr>
      <w:tr w:rsidR="009E40FD" w:rsidRPr="00431CFA" w:rsidTr="009E40FD">
        <w:trPr>
          <w:trHeight w:val="351"/>
        </w:trPr>
        <w:tc>
          <w:tcPr>
            <w:tcW w:w="4644" w:type="dxa"/>
          </w:tcPr>
          <w:p w:rsidR="009E40FD" w:rsidRPr="00431CFA" w:rsidRDefault="009E40FD" w:rsidP="00287033">
            <w:pPr>
              <w:tabs>
                <w:tab w:val="left" w:pos="646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9E40FD" w:rsidRPr="00431CFA" w:rsidRDefault="009E40FD" w:rsidP="00287033">
            <w:pPr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  <w:vAlign w:val="center"/>
          </w:tcPr>
          <w:p w:rsidR="009E40FD" w:rsidRPr="00431CFA" w:rsidRDefault="009E40FD" w:rsidP="009E40FD">
            <w:pPr>
              <w:rPr>
                <w:b/>
                <w:sz w:val="28"/>
                <w:szCs w:val="28"/>
              </w:rPr>
            </w:pPr>
          </w:p>
        </w:tc>
      </w:tr>
      <w:tr w:rsidR="0007353F" w:rsidRPr="00431CFA" w:rsidTr="009E40FD">
        <w:trPr>
          <w:trHeight w:val="351"/>
        </w:trPr>
        <w:tc>
          <w:tcPr>
            <w:tcW w:w="4644" w:type="dxa"/>
          </w:tcPr>
          <w:p w:rsidR="0007353F" w:rsidRDefault="0007353F" w:rsidP="00287033">
            <w:pPr>
              <w:tabs>
                <w:tab w:val="left" w:pos="646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Начальник Отдела </w:t>
            </w:r>
            <w:r w:rsidR="00161306">
              <w:rPr>
                <w:b/>
                <w:sz w:val="28"/>
                <w:szCs w:val="28"/>
              </w:rPr>
              <w:t xml:space="preserve">                    </w:t>
            </w:r>
            <w:proofErr w:type="gramStart"/>
            <w:r>
              <w:rPr>
                <w:b/>
                <w:sz w:val="28"/>
                <w:szCs w:val="28"/>
              </w:rPr>
              <w:t>прикладных</w:t>
            </w:r>
            <w:proofErr w:type="gramEnd"/>
            <w:r>
              <w:rPr>
                <w:b/>
                <w:sz w:val="28"/>
                <w:szCs w:val="28"/>
              </w:rPr>
              <w:t xml:space="preserve"> видов спорта </w:t>
            </w:r>
          </w:p>
          <w:p w:rsidR="0007353F" w:rsidRPr="00431CFA" w:rsidRDefault="0007353F" w:rsidP="00287033">
            <w:pPr>
              <w:tabs>
                <w:tab w:val="left" w:pos="6465"/>
              </w:tabs>
              <w:rPr>
                <w:b/>
                <w:sz w:val="28"/>
                <w:szCs w:val="28"/>
              </w:rPr>
            </w:pPr>
            <w:r w:rsidRPr="00431CFA">
              <w:rPr>
                <w:b/>
                <w:sz w:val="28"/>
                <w:szCs w:val="28"/>
              </w:rPr>
              <w:t>ГКУ «ЦСТиСК» Москомспорта</w:t>
            </w:r>
          </w:p>
        </w:tc>
        <w:tc>
          <w:tcPr>
            <w:tcW w:w="2552" w:type="dxa"/>
          </w:tcPr>
          <w:p w:rsidR="0007353F" w:rsidRPr="00431CFA" w:rsidRDefault="0007353F" w:rsidP="00287033">
            <w:pPr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  <w:vAlign w:val="center"/>
          </w:tcPr>
          <w:p w:rsidR="0007353F" w:rsidRPr="00431CFA" w:rsidRDefault="0007353F" w:rsidP="009E4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А.Е. Алексеев</w:t>
            </w:r>
          </w:p>
        </w:tc>
      </w:tr>
      <w:tr w:rsidR="0007353F" w:rsidRPr="00431CFA" w:rsidTr="009E40FD">
        <w:trPr>
          <w:trHeight w:val="351"/>
        </w:trPr>
        <w:tc>
          <w:tcPr>
            <w:tcW w:w="4644" w:type="dxa"/>
          </w:tcPr>
          <w:p w:rsidR="0007353F" w:rsidRPr="00431CFA" w:rsidRDefault="0007353F" w:rsidP="00287033">
            <w:pPr>
              <w:tabs>
                <w:tab w:val="left" w:pos="646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07353F" w:rsidRPr="00431CFA" w:rsidRDefault="0007353F" w:rsidP="00287033">
            <w:pPr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  <w:vAlign w:val="center"/>
          </w:tcPr>
          <w:p w:rsidR="0007353F" w:rsidRPr="00431CFA" w:rsidRDefault="0007353F" w:rsidP="009E40FD">
            <w:pPr>
              <w:rPr>
                <w:b/>
                <w:sz w:val="28"/>
                <w:szCs w:val="28"/>
              </w:rPr>
            </w:pPr>
          </w:p>
        </w:tc>
      </w:tr>
      <w:tr w:rsidR="00546002" w:rsidRPr="00431CFA" w:rsidTr="009E40FD">
        <w:trPr>
          <w:trHeight w:val="775"/>
        </w:trPr>
        <w:tc>
          <w:tcPr>
            <w:tcW w:w="4644" w:type="dxa"/>
          </w:tcPr>
          <w:p w:rsidR="00546002" w:rsidRDefault="00546002" w:rsidP="0054600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Старший специалист </w:t>
            </w:r>
            <w:proofErr w:type="gramStart"/>
            <w:r>
              <w:rPr>
                <w:b/>
                <w:sz w:val="28"/>
                <w:szCs w:val="28"/>
              </w:rPr>
              <w:t>спортивной</w:t>
            </w:r>
            <w:proofErr w:type="gramEnd"/>
          </w:p>
          <w:p w:rsidR="0007353F" w:rsidRDefault="00546002" w:rsidP="0007353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сборной команды </w:t>
            </w:r>
            <w:r w:rsidR="00161306">
              <w:rPr>
                <w:b/>
                <w:sz w:val="28"/>
                <w:szCs w:val="28"/>
              </w:rPr>
              <w:t xml:space="preserve">                         </w:t>
            </w:r>
            <w:r w:rsidR="0007353F">
              <w:rPr>
                <w:b/>
                <w:sz w:val="28"/>
                <w:szCs w:val="28"/>
              </w:rPr>
              <w:t xml:space="preserve">Отдела </w:t>
            </w:r>
            <w:proofErr w:type="gramStart"/>
            <w:r w:rsidR="0007353F">
              <w:rPr>
                <w:b/>
                <w:sz w:val="28"/>
                <w:szCs w:val="28"/>
              </w:rPr>
              <w:t>прикладных</w:t>
            </w:r>
            <w:proofErr w:type="gramEnd"/>
            <w:r w:rsidR="0007353F">
              <w:rPr>
                <w:b/>
                <w:sz w:val="28"/>
                <w:szCs w:val="28"/>
              </w:rPr>
              <w:t xml:space="preserve"> видов спорта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546002" w:rsidRPr="00431CFA" w:rsidRDefault="0007353F" w:rsidP="0007353F">
            <w:pPr>
              <w:rPr>
                <w:b/>
                <w:sz w:val="28"/>
                <w:szCs w:val="28"/>
              </w:rPr>
            </w:pPr>
            <w:r w:rsidRPr="00431CFA">
              <w:rPr>
                <w:b/>
                <w:sz w:val="28"/>
                <w:szCs w:val="28"/>
              </w:rPr>
              <w:t>ГКУ «ЦСТиСК» Москомспорта</w:t>
            </w:r>
          </w:p>
        </w:tc>
        <w:tc>
          <w:tcPr>
            <w:tcW w:w="2552" w:type="dxa"/>
          </w:tcPr>
          <w:p w:rsidR="00546002" w:rsidRPr="00431CFA" w:rsidRDefault="00546002" w:rsidP="00287033">
            <w:pPr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  <w:vAlign w:val="center"/>
          </w:tcPr>
          <w:p w:rsidR="00546002" w:rsidRDefault="00546002" w:rsidP="009E4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С.А. Бормотов</w:t>
            </w:r>
          </w:p>
          <w:p w:rsidR="00546002" w:rsidRPr="00431CFA" w:rsidRDefault="00546002" w:rsidP="009E40FD">
            <w:pPr>
              <w:rPr>
                <w:b/>
                <w:sz w:val="28"/>
                <w:szCs w:val="28"/>
              </w:rPr>
            </w:pPr>
          </w:p>
        </w:tc>
      </w:tr>
      <w:tr w:rsidR="009E40FD" w:rsidRPr="00431CFA" w:rsidTr="009E40FD">
        <w:trPr>
          <w:trHeight w:val="303"/>
        </w:trPr>
        <w:tc>
          <w:tcPr>
            <w:tcW w:w="4644" w:type="dxa"/>
          </w:tcPr>
          <w:p w:rsidR="009E40FD" w:rsidRDefault="009E40FD" w:rsidP="00546002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9E40FD" w:rsidRPr="00431CFA" w:rsidRDefault="009E40FD" w:rsidP="00287033">
            <w:pPr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  <w:vAlign w:val="center"/>
          </w:tcPr>
          <w:p w:rsidR="009E40FD" w:rsidRDefault="009E40FD" w:rsidP="009E40FD">
            <w:pPr>
              <w:rPr>
                <w:b/>
                <w:sz w:val="28"/>
                <w:szCs w:val="28"/>
              </w:rPr>
            </w:pPr>
          </w:p>
        </w:tc>
      </w:tr>
      <w:tr w:rsidR="0007353F" w:rsidRPr="00431CFA" w:rsidTr="0007353F">
        <w:trPr>
          <w:trHeight w:val="343"/>
        </w:trPr>
        <w:tc>
          <w:tcPr>
            <w:tcW w:w="4644" w:type="dxa"/>
          </w:tcPr>
          <w:p w:rsidR="0007353F" w:rsidRDefault="0007353F" w:rsidP="0007353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Старший специалист </w:t>
            </w:r>
            <w:proofErr w:type="gramStart"/>
            <w:r>
              <w:rPr>
                <w:b/>
                <w:sz w:val="28"/>
                <w:szCs w:val="28"/>
              </w:rPr>
              <w:t>спортивной</w:t>
            </w:r>
            <w:proofErr w:type="gramEnd"/>
          </w:p>
          <w:p w:rsidR="0007353F" w:rsidRDefault="0007353F" w:rsidP="0007353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сборной команды </w:t>
            </w:r>
            <w:r w:rsidR="00161306">
              <w:rPr>
                <w:b/>
                <w:sz w:val="28"/>
                <w:szCs w:val="28"/>
              </w:rPr>
              <w:t xml:space="preserve">                        </w:t>
            </w:r>
            <w:r>
              <w:rPr>
                <w:b/>
                <w:sz w:val="28"/>
                <w:szCs w:val="28"/>
              </w:rPr>
              <w:t xml:space="preserve">Отдела </w:t>
            </w:r>
            <w:proofErr w:type="gramStart"/>
            <w:r>
              <w:rPr>
                <w:b/>
                <w:sz w:val="28"/>
                <w:szCs w:val="28"/>
              </w:rPr>
              <w:t>прикладных</w:t>
            </w:r>
            <w:proofErr w:type="gramEnd"/>
            <w:r>
              <w:rPr>
                <w:b/>
                <w:sz w:val="28"/>
                <w:szCs w:val="28"/>
              </w:rPr>
              <w:t xml:space="preserve"> видов спорта </w:t>
            </w:r>
          </w:p>
          <w:p w:rsidR="0007353F" w:rsidRPr="00431CFA" w:rsidRDefault="0007353F" w:rsidP="0007353F">
            <w:pPr>
              <w:rPr>
                <w:b/>
                <w:sz w:val="28"/>
                <w:szCs w:val="28"/>
              </w:rPr>
            </w:pPr>
            <w:r w:rsidRPr="00431CFA">
              <w:rPr>
                <w:b/>
                <w:sz w:val="28"/>
                <w:szCs w:val="28"/>
              </w:rPr>
              <w:t>ГКУ «ЦСТиСК» Москомспорта</w:t>
            </w:r>
          </w:p>
        </w:tc>
        <w:tc>
          <w:tcPr>
            <w:tcW w:w="2552" w:type="dxa"/>
          </w:tcPr>
          <w:p w:rsidR="0007353F" w:rsidRPr="00431CFA" w:rsidRDefault="0007353F" w:rsidP="00287033">
            <w:pPr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  <w:vAlign w:val="center"/>
          </w:tcPr>
          <w:p w:rsidR="0007353F" w:rsidRDefault="0007353F" w:rsidP="009E4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И.Э. Струтинский</w:t>
            </w:r>
          </w:p>
          <w:p w:rsidR="0007353F" w:rsidRDefault="0007353F" w:rsidP="009E40FD">
            <w:pPr>
              <w:rPr>
                <w:b/>
                <w:sz w:val="28"/>
                <w:szCs w:val="28"/>
              </w:rPr>
            </w:pPr>
          </w:p>
        </w:tc>
      </w:tr>
    </w:tbl>
    <w:p w:rsidR="00287033" w:rsidRDefault="00287033" w:rsidP="00287033">
      <w:pPr>
        <w:rPr>
          <w:b/>
          <w:sz w:val="28"/>
          <w:szCs w:val="28"/>
        </w:rPr>
      </w:pPr>
    </w:p>
    <w:p w:rsidR="00287033" w:rsidRDefault="00287033" w:rsidP="00287033">
      <w:pPr>
        <w:rPr>
          <w:b/>
          <w:sz w:val="28"/>
          <w:szCs w:val="28"/>
        </w:rPr>
      </w:pPr>
    </w:p>
    <w:p w:rsidR="00A31FCF" w:rsidRDefault="00A31FCF" w:rsidP="00D645B2">
      <w:pPr>
        <w:jc w:val="right"/>
      </w:pPr>
    </w:p>
    <w:p w:rsidR="00A31FCF" w:rsidRDefault="00A31FCF" w:rsidP="00D645B2">
      <w:pPr>
        <w:jc w:val="right"/>
      </w:pPr>
    </w:p>
    <w:p w:rsidR="00161306" w:rsidRDefault="00161306"/>
    <w:p w:rsidR="00161306" w:rsidRDefault="00161306"/>
    <w:p w:rsidR="00161306" w:rsidRDefault="00161306"/>
    <w:p w:rsidR="00161306" w:rsidRDefault="00161306"/>
    <w:p w:rsidR="00161306" w:rsidRDefault="00161306"/>
    <w:p w:rsidR="00161306" w:rsidRDefault="00161306"/>
    <w:p w:rsidR="00161306" w:rsidRDefault="00161306"/>
    <w:p w:rsidR="00161306" w:rsidRDefault="00161306"/>
    <w:p w:rsidR="00161306" w:rsidRDefault="00161306"/>
    <w:p w:rsidR="00161306" w:rsidRDefault="00161306"/>
    <w:p w:rsidR="00161306" w:rsidRDefault="00161306"/>
    <w:p w:rsidR="00161306" w:rsidRDefault="00161306"/>
    <w:p w:rsidR="00161306" w:rsidRDefault="00161306"/>
    <w:p w:rsidR="00161306" w:rsidRDefault="00161306"/>
    <w:p w:rsidR="00161306" w:rsidRDefault="00161306" w:rsidP="00161306">
      <w:pPr>
        <w:jc w:val="both"/>
        <w:rPr>
          <w:sz w:val="16"/>
          <w:szCs w:val="16"/>
        </w:rPr>
      </w:pPr>
    </w:p>
    <w:p w:rsidR="00161306" w:rsidRPr="00161306" w:rsidRDefault="00161306" w:rsidP="00161306">
      <w:pPr>
        <w:jc w:val="both"/>
        <w:rPr>
          <w:sz w:val="16"/>
          <w:szCs w:val="16"/>
        </w:rPr>
      </w:pPr>
      <w:r>
        <w:rPr>
          <w:sz w:val="16"/>
          <w:szCs w:val="16"/>
        </w:rPr>
        <w:t>Бормотов С</w:t>
      </w:r>
      <w:r w:rsidR="00AB0EC5">
        <w:rPr>
          <w:sz w:val="16"/>
          <w:szCs w:val="16"/>
        </w:rPr>
        <w:t xml:space="preserve">ергей </w:t>
      </w:r>
      <w:r>
        <w:rPr>
          <w:sz w:val="16"/>
          <w:szCs w:val="16"/>
        </w:rPr>
        <w:t>А</w:t>
      </w:r>
      <w:r w:rsidR="00AB0EC5">
        <w:rPr>
          <w:sz w:val="16"/>
          <w:szCs w:val="16"/>
        </w:rPr>
        <w:t>лександрович,</w:t>
      </w:r>
    </w:p>
    <w:p w:rsidR="00161306" w:rsidRPr="003C0923" w:rsidRDefault="00161306" w:rsidP="00161306">
      <w:pPr>
        <w:jc w:val="both"/>
        <w:rPr>
          <w:sz w:val="16"/>
          <w:szCs w:val="16"/>
        </w:rPr>
      </w:pPr>
      <w:r w:rsidRPr="00161306">
        <w:rPr>
          <w:sz w:val="16"/>
          <w:szCs w:val="16"/>
        </w:rPr>
        <w:t xml:space="preserve">8 </w:t>
      </w:r>
      <w:r>
        <w:rPr>
          <w:sz w:val="16"/>
          <w:szCs w:val="16"/>
        </w:rPr>
        <w:t>916</w:t>
      </w:r>
      <w:r w:rsidRPr="00161306">
        <w:rPr>
          <w:sz w:val="16"/>
          <w:szCs w:val="16"/>
        </w:rPr>
        <w:t xml:space="preserve"> </w:t>
      </w:r>
      <w:r>
        <w:rPr>
          <w:sz w:val="16"/>
          <w:szCs w:val="16"/>
        </w:rPr>
        <w:t>396-34-19</w:t>
      </w:r>
    </w:p>
    <w:p w:rsidR="00354F34" w:rsidRDefault="00354F34">
      <w:r>
        <w:br w:type="page"/>
      </w:r>
    </w:p>
    <w:p w:rsidR="006446E0" w:rsidRPr="00D645B2" w:rsidRDefault="00D645B2" w:rsidP="00AB0EC5">
      <w:pPr>
        <w:ind w:right="423"/>
        <w:jc w:val="right"/>
      </w:pPr>
      <w:r>
        <w:lastRenderedPageBreak/>
        <w:t>Приложение</w:t>
      </w:r>
      <w:r w:rsidR="000D6163">
        <w:t xml:space="preserve"> 1</w:t>
      </w:r>
    </w:p>
    <w:p w:rsidR="00F31D0D" w:rsidRPr="00855D6B" w:rsidRDefault="0007353F" w:rsidP="00F31D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ИМЕННАЯ </w:t>
      </w:r>
      <w:r w:rsidR="00F31D0D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АЯВКА</w:t>
      </w:r>
    </w:p>
    <w:p w:rsidR="00F31D0D" w:rsidRDefault="00F31D0D" w:rsidP="00F31D0D">
      <w:pPr>
        <w:jc w:val="center"/>
        <w:rPr>
          <w:sz w:val="28"/>
          <w:szCs w:val="28"/>
        </w:rPr>
      </w:pPr>
    </w:p>
    <w:p w:rsidR="00183EBB" w:rsidRDefault="00F31D0D" w:rsidP="00AB0EC5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На участие </w:t>
      </w:r>
      <w:r w:rsidR="0007353F">
        <w:rPr>
          <w:sz w:val="28"/>
          <w:szCs w:val="28"/>
        </w:rPr>
        <w:t>спортсменов</w:t>
      </w:r>
      <w:r w:rsidR="009E40FD">
        <w:rPr>
          <w:sz w:val="28"/>
          <w:szCs w:val="28"/>
        </w:rPr>
        <w:t xml:space="preserve"> ___</w:t>
      </w:r>
      <w:r w:rsidR="00AB0EC5">
        <w:rPr>
          <w:sz w:val="28"/>
          <w:szCs w:val="28"/>
        </w:rPr>
        <w:t>______________</w:t>
      </w:r>
      <w:r w:rsidR="0007353F">
        <w:rPr>
          <w:sz w:val="28"/>
          <w:szCs w:val="28"/>
        </w:rPr>
        <w:t>_________________</w:t>
      </w:r>
      <w:r w:rsidR="00AB0EC5">
        <w:rPr>
          <w:sz w:val="28"/>
          <w:szCs w:val="28"/>
        </w:rPr>
        <w:t>_________</w:t>
      </w:r>
    </w:p>
    <w:p w:rsidR="00161306" w:rsidRPr="00AB0EC5" w:rsidRDefault="00AB0EC5" w:rsidP="00AB0EC5">
      <w:pPr>
        <w:ind w:left="426"/>
        <w:rPr>
          <w:sz w:val="20"/>
          <w:szCs w:val="20"/>
        </w:rPr>
      </w:pPr>
      <w:r w:rsidRPr="00AB0EC5">
        <w:rPr>
          <w:sz w:val="20"/>
          <w:szCs w:val="20"/>
        </w:rPr>
        <w:t xml:space="preserve">                                    </w:t>
      </w:r>
      <w:r>
        <w:rPr>
          <w:sz w:val="20"/>
          <w:szCs w:val="20"/>
        </w:rPr>
        <w:t xml:space="preserve">                                  </w:t>
      </w:r>
      <w:r w:rsidRPr="00AB0EC5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</w:t>
      </w:r>
      <w:r w:rsidRPr="00AB0EC5">
        <w:rPr>
          <w:sz w:val="20"/>
          <w:szCs w:val="20"/>
        </w:rPr>
        <w:t xml:space="preserve">            </w:t>
      </w:r>
      <w:r w:rsidR="00161306" w:rsidRPr="00AB0EC5">
        <w:rPr>
          <w:sz w:val="20"/>
          <w:szCs w:val="20"/>
        </w:rPr>
        <w:t>(спортивная организация)</w:t>
      </w:r>
    </w:p>
    <w:p w:rsidR="00183EBB" w:rsidRDefault="00161306" w:rsidP="00AB0EC5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0FD">
        <w:rPr>
          <w:sz w:val="28"/>
          <w:szCs w:val="28"/>
        </w:rPr>
        <w:t>_________</w:t>
      </w:r>
      <w:r w:rsidR="00183EBB">
        <w:rPr>
          <w:sz w:val="28"/>
          <w:szCs w:val="28"/>
        </w:rPr>
        <w:t>________________________________</w:t>
      </w:r>
      <w:r w:rsidR="00AB0EC5">
        <w:rPr>
          <w:sz w:val="28"/>
          <w:szCs w:val="28"/>
        </w:rPr>
        <w:t>_____________________</w:t>
      </w:r>
      <w:r w:rsidR="00183EBB">
        <w:rPr>
          <w:sz w:val="28"/>
          <w:szCs w:val="28"/>
        </w:rPr>
        <w:t>_</w:t>
      </w:r>
    </w:p>
    <w:p w:rsidR="00F31D0D" w:rsidRPr="00AB0EC5" w:rsidRDefault="00161306" w:rsidP="00AB0EC5">
      <w:pPr>
        <w:ind w:left="426" w:hanging="180"/>
        <w:jc w:val="center"/>
        <w:rPr>
          <w:sz w:val="20"/>
          <w:szCs w:val="20"/>
        </w:rPr>
      </w:pPr>
      <w:r w:rsidRPr="00AB0EC5">
        <w:rPr>
          <w:sz w:val="20"/>
          <w:szCs w:val="20"/>
        </w:rPr>
        <w:t>(наименование спортивного мероприятия)</w:t>
      </w:r>
    </w:p>
    <w:p w:rsidR="00161306" w:rsidRDefault="00161306" w:rsidP="00D645B2">
      <w:pPr>
        <w:ind w:hanging="180"/>
        <w:jc w:val="center"/>
        <w:rPr>
          <w:sz w:val="28"/>
          <w:szCs w:val="28"/>
        </w:rPr>
      </w:pPr>
    </w:p>
    <w:p w:rsidR="00F31D0D" w:rsidRDefault="00F31D0D" w:rsidP="00F31D0D">
      <w:pPr>
        <w:ind w:hanging="180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1576"/>
        <w:gridCol w:w="1385"/>
        <w:gridCol w:w="1003"/>
        <w:gridCol w:w="1397"/>
        <w:gridCol w:w="1699"/>
        <w:gridCol w:w="1582"/>
      </w:tblGrid>
      <w:tr w:rsidR="0007353F" w:rsidTr="00161306">
        <w:trPr>
          <w:jc w:val="center"/>
        </w:trPr>
        <w:tc>
          <w:tcPr>
            <w:tcW w:w="479" w:type="dxa"/>
            <w:vAlign w:val="center"/>
          </w:tcPr>
          <w:p w:rsidR="0007353F" w:rsidRDefault="0007353F" w:rsidP="009E4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551" w:type="dxa"/>
            <w:vAlign w:val="center"/>
          </w:tcPr>
          <w:p w:rsidR="0007353F" w:rsidRDefault="0007353F" w:rsidP="009E4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участников</w:t>
            </w:r>
          </w:p>
        </w:tc>
        <w:tc>
          <w:tcPr>
            <w:tcW w:w="1364" w:type="dxa"/>
            <w:vAlign w:val="center"/>
          </w:tcPr>
          <w:p w:rsidR="0007353F" w:rsidRDefault="0007353F" w:rsidP="009E4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989" w:type="dxa"/>
            <w:vAlign w:val="center"/>
          </w:tcPr>
          <w:p w:rsidR="0007353F" w:rsidRDefault="0007353F" w:rsidP="009E4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азряд</w:t>
            </w:r>
          </w:p>
        </w:tc>
        <w:tc>
          <w:tcPr>
            <w:tcW w:w="1375" w:type="dxa"/>
            <w:vAlign w:val="center"/>
          </w:tcPr>
          <w:p w:rsidR="0007353F" w:rsidRDefault="0007353F" w:rsidP="009E4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Класс, группа, весовая категория и т.д.</w:t>
            </w:r>
          </w:p>
        </w:tc>
        <w:tc>
          <w:tcPr>
            <w:tcW w:w="1672" w:type="dxa"/>
            <w:vAlign w:val="center"/>
          </w:tcPr>
          <w:p w:rsidR="0007353F" w:rsidRDefault="0007353F" w:rsidP="009E4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организация</w:t>
            </w:r>
          </w:p>
        </w:tc>
        <w:tc>
          <w:tcPr>
            <w:tcW w:w="1582" w:type="dxa"/>
            <w:vAlign w:val="center"/>
          </w:tcPr>
          <w:p w:rsidR="0007353F" w:rsidRDefault="0007353F" w:rsidP="000735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Виза врача</w:t>
            </w:r>
          </w:p>
        </w:tc>
      </w:tr>
      <w:tr w:rsidR="0007353F" w:rsidTr="00161306">
        <w:trPr>
          <w:jc w:val="center"/>
        </w:trPr>
        <w:tc>
          <w:tcPr>
            <w:tcW w:w="479" w:type="dxa"/>
            <w:vAlign w:val="center"/>
          </w:tcPr>
          <w:p w:rsidR="0007353F" w:rsidRDefault="0007353F" w:rsidP="0084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1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989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75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</w:tr>
      <w:tr w:rsidR="0007353F" w:rsidTr="00161306">
        <w:trPr>
          <w:jc w:val="center"/>
        </w:trPr>
        <w:tc>
          <w:tcPr>
            <w:tcW w:w="479" w:type="dxa"/>
            <w:vAlign w:val="center"/>
          </w:tcPr>
          <w:p w:rsidR="0007353F" w:rsidRDefault="0007353F" w:rsidP="0084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1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989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75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</w:tr>
      <w:tr w:rsidR="0007353F" w:rsidTr="00161306">
        <w:trPr>
          <w:jc w:val="center"/>
        </w:trPr>
        <w:tc>
          <w:tcPr>
            <w:tcW w:w="479" w:type="dxa"/>
            <w:vAlign w:val="center"/>
          </w:tcPr>
          <w:p w:rsidR="0007353F" w:rsidRDefault="0007353F" w:rsidP="0084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1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989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75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</w:tr>
      <w:tr w:rsidR="0007353F" w:rsidTr="00161306">
        <w:trPr>
          <w:jc w:val="center"/>
        </w:trPr>
        <w:tc>
          <w:tcPr>
            <w:tcW w:w="479" w:type="dxa"/>
            <w:vAlign w:val="center"/>
          </w:tcPr>
          <w:p w:rsidR="0007353F" w:rsidRDefault="0007353F" w:rsidP="0084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1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989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75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</w:tr>
      <w:tr w:rsidR="0007353F" w:rsidTr="00161306">
        <w:trPr>
          <w:jc w:val="center"/>
        </w:trPr>
        <w:tc>
          <w:tcPr>
            <w:tcW w:w="479" w:type="dxa"/>
            <w:vAlign w:val="center"/>
          </w:tcPr>
          <w:p w:rsidR="0007353F" w:rsidRDefault="0007353F" w:rsidP="0084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51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989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75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</w:tr>
      <w:tr w:rsidR="0007353F" w:rsidTr="00161306">
        <w:trPr>
          <w:jc w:val="center"/>
        </w:trPr>
        <w:tc>
          <w:tcPr>
            <w:tcW w:w="479" w:type="dxa"/>
            <w:vAlign w:val="center"/>
          </w:tcPr>
          <w:p w:rsidR="0007353F" w:rsidRDefault="0007353F" w:rsidP="00847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1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989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75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</w:tr>
      <w:tr w:rsidR="0007353F" w:rsidTr="00161306">
        <w:trPr>
          <w:jc w:val="center"/>
        </w:trPr>
        <w:tc>
          <w:tcPr>
            <w:tcW w:w="479" w:type="dxa"/>
            <w:vAlign w:val="center"/>
          </w:tcPr>
          <w:p w:rsidR="0007353F" w:rsidRDefault="0007353F" w:rsidP="00847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1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989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75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</w:tr>
      <w:tr w:rsidR="0007353F" w:rsidTr="00161306">
        <w:trPr>
          <w:jc w:val="center"/>
        </w:trPr>
        <w:tc>
          <w:tcPr>
            <w:tcW w:w="479" w:type="dxa"/>
            <w:vAlign w:val="center"/>
          </w:tcPr>
          <w:p w:rsidR="0007353F" w:rsidRDefault="0007353F" w:rsidP="00847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1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989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375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:rsidR="0007353F" w:rsidRDefault="0007353F" w:rsidP="00F64E33">
            <w:pPr>
              <w:rPr>
                <w:sz w:val="28"/>
                <w:szCs w:val="28"/>
              </w:rPr>
            </w:pPr>
          </w:p>
        </w:tc>
      </w:tr>
    </w:tbl>
    <w:p w:rsidR="00F31D0D" w:rsidRPr="00161306" w:rsidRDefault="00F31D0D" w:rsidP="00161306">
      <w:pPr>
        <w:ind w:left="426"/>
        <w:jc w:val="both"/>
        <w:rPr>
          <w:sz w:val="28"/>
          <w:szCs w:val="28"/>
        </w:rPr>
      </w:pPr>
      <w:r w:rsidRPr="00161306">
        <w:rPr>
          <w:sz w:val="28"/>
          <w:szCs w:val="28"/>
        </w:rPr>
        <w:t>Все</w:t>
      </w:r>
      <w:r w:rsidR="0007353F" w:rsidRPr="00161306">
        <w:rPr>
          <w:sz w:val="28"/>
          <w:szCs w:val="28"/>
        </w:rPr>
        <w:t>го по настоящей заявке допущено_________человек</w:t>
      </w:r>
      <w:r w:rsidRPr="00161306">
        <w:rPr>
          <w:sz w:val="28"/>
          <w:szCs w:val="28"/>
        </w:rPr>
        <w:t>.</w:t>
      </w:r>
    </w:p>
    <w:p w:rsidR="00F31D0D" w:rsidRPr="00161306" w:rsidRDefault="00F31D0D" w:rsidP="00161306">
      <w:pPr>
        <w:ind w:left="426"/>
        <w:rPr>
          <w:sz w:val="28"/>
          <w:szCs w:val="28"/>
        </w:rPr>
      </w:pPr>
    </w:p>
    <w:p w:rsidR="00AB0EC5" w:rsidRDefault="0007353F" w:rsidP="00161306">
      <w:pPr>
        <w:tabs>
          <w:tab w:val="left" w:pos="6900"/>
        </w:tabs>
        <w:ind w:left="426"/>
        <w:rPr>
          <w:sz w:val="28"/>
          <w:szCs w:val="28"/>
        </w:rPr>
      </w:pPr>
      <w:r w:rsidRPr="00161306">
        <w:rPr>
          <w:sz w:val="28"/>
          <w:szCs w:val="28"/>
        </w:rPr>
        <w:t>Врач</w:t>
      </w:r>
      <w:r w:rsidR="00AB0EC5">
        <w:rPr>
          <w:sz w:val="28"/>
          <w:szCs w:val="28"/>
        </w:rPr>
        <w:t>_____</w:t>
      </w:r>
      <w:r w:rsidR="00161306">
        <w:rPr>
          <w:sz w:val="28"/>
          <w:szCs w:val="28"/>
        </w:rPr>
        <w:t>_____</w:t>
      </w:r>
      <w:r w:rsidR="00AB0EC5">
        <w:rPr>
          <w:sz w:val="28"/>
          <w:szCs w:val="28"/>
        </w:rPr>
        <w:t>______</w:t>
      </w:r>
      <w:r w:rsidR="00161306">
        <w:rPr>
          <w:sz w:val="28"/>
          <w:szCs w:val="28"/>
        </w:rPr>
        <w:t>____/</w:t>
      </w:r>
      <w:r w:rsidR="00AB0EC5">
        <w:rPr>
          <w:sz w:val="28"/>
          <w:szCs w:val="28"/>
        </w:rPr>
        <w:t>________</w:t>
      </w:r>
      <w:r w:rsidR="00161306">
        <w:rPr>
          <w:sz w:val="28"/>
          <w:szCs w:val="28"/>
        </w:rPr>
        <w:t>__________/</w:t>
      </w:r>
    </w:p>
    <w:p w:rsidR="0007353F" w:rsidRPr="00161306" w:rsidRDefault="0007353F" w:rsidP="00161306">
      <w:pPr>
        <w:tabs>
          <w:tab w:val="left" w:pos="6900"/>
        </w:tabs>
        <w:ind w:left="426"/>
        <w:rPr>
          <w:sz w:val="28"/>
          <w:szCs w:val="28"/>
        </w:rPr>
      </w:pPr>
      <w:r w:rsidRPr="00161306">
        <w:rPr>
          <w:sz w:val="28"/>
          <w:szCs w:val="28"/>
        </w:rPr>
        <w:t>М.П.</w:t>
      </w:r>
    </w:p>
    <w:p w:rsidR="00AB0EC5" w:rsidRDefault="00AB0EC5" w:rsidP="00161306">
      <w:pPr>
        <w:tabs>
          <w:tab w:val="left" w:pos="6900"/>
        </w:tabs>
        <w:ind w:left="426"/>
        <w:rPr>
          <w:sz w:val="28"/>
          <w:szCs w:val="28"/>
        </w:rPr>
      </w:pPr>
    </w:p>
    <w:p w:rsidR="0007353F" w:rsidRPr="00161306" w:rsidRDefault="00AB0EC5" w:rsidP="00161306">
      <w:pPr>
        <w:tabs>
          <w:tab w:val="left" w:pos="6900"/>
        </w:tabs>
        <w:ind w:left="426"/>
        <w:rPr>
          <w:sz w:val="28"/>
          <w:szCs w:val="28"/>
        </w:rPr>
      </w:pPr>
      <w:r>
        <w:rPr>
          <w:sz w:val="28"/>
          <w:szCs w:val="28"/>
        </w:rPr>
        <w:t>Главный тренер команды_____________</w:t>
      </w:r>
      <w:r w:rsidR="0007353F" w:rsidRPr="00161306">
        <w:rPr>
          <w:sz w:val="28"/>
          <w:szCs w:val="28"/>
        </w:rPr>
        <w:t>_________/_</w:t>
      </w:r>
      <w:r>
        <w:rPr>
          <w:sz w:val="28"/>
          <w:szCs w:val="28"/>
        </w:rPr>
        <w:t>________</w:t>
      </w:r>
      <w:r w:rsidR="0007353F" w:rsidRPr="00161306">
        <w:rPr>
          <w:sz w:val="28"/>
          <w:szCs w:val="28"/>
        </w:rPr>
        <w:t>__________/</w:t>
      </w:r>
    </w:p>
    <w:p w:rsidR="00AB0EC5" w:rsidRDefault="00AB0EC5" w:rsidP="00161306">
      <w:pPr>
        <w:tabs>
          <w:tab w:val="left" w:pos="6900"/>
        </w:tabs>
        <w:ind w:left="426"/>
        <w:rPr>
          <w:sz w:val="28"/>
          <w:szCs w:val="28"/>
        </w:rPr>
      </w:pPr>
    </w:p>
    <w:p w:rsidR="00AB0EC5" w:rsidRDefault="00F31D0D" w:rsidP="00161306">
      <w:pPr>
        <w:tabs>
          <w:tab w:val="left" w:pos="6900"/>
        </w:tabs>
        <w:ind w:left="426"/>
        <w:rPr>
          <w:sz w:val="28"/>
          <w:szCs w:val="28"/>
        </w:rPr>
      </w:pPr>
      <w:r w:rsidRPr="00161306">
        <w:rPr>
          <w:sz w:val="28"/>
          <w:szCs w:val="28"/>
        </w:rPr>
        <w:t xml:space="preserve">Руководитель </w:t>
      </w:r>
      <w:r w:rsidR="00161306" w:rsidRPr="00161306">
        <w:rPr>
          <w:sz w:val="28"/>
          <w:szCs w:val="28"/>
        </w:rPr>
        <w:t xml:space="preserve">спортивной </w:t>
      </w:r>
      <w:r w:rsidRPr="00161306">
        <w:rPr>
          <w:sz w:val="28"/>
          <w:szCs w:val="28"/>
        </w:rPr>
        <w:t>организации</w:t>
      </w:r>
      <w:r w:rsidR="00161306">
        <w:rPr>
          <w:sz w:val="28"/>
          <w:szCs w:val="28"/>
        </w:rPr>
        <w:t xml:space="preserve"> </w:t>
      </w:r>
      <w:r w:rsidRPr="00161306">
        <w:rPr>
          <w:sz w:val="28"/>
          <w:szCs w:val="28"/>
        </w:rPr>
        <w:t>_____</w:t>
      </w:r>
      <w:r w:rsidR="00AB0EC5">
        <w:rPr>
          <w:sz w:val="28"/>
          <w:szCs w:val="28"/>
        </w:rPr>
        <w:t>_________</w:t>
      </w:r>
      <w:r w:rsidRPr="00161306">
        <w:rPr>
          <w:sz w:val="28"/>
          <w:szCs w:val="28"/>
        </w:rPr>
        <w:t>____</w:t>
      </w:r>
      <w:bookmarkStart w:id="1" w:name="_GoBack"/>
      <w:bookmarkEnd w:id="1"/>
      <w:r w:rsidR="00161306" w:rsidRPr="00161306">
        <w:rPr>
          <w:sz w:val="28"/>
          <w:szCs w:val="28"/>
        </w:rPr>
        <w:t>/_________</w:t>
      </w:r>
      <w:r w:rsidRPr="00161306">
        <w:rPr>
          <w:sz w:val="28"/>
          <w:szCs w:val="28"/>
        </w:rPr>
        <w:t>___/</w:t>
      </w:r>
    </w:p>
    <w:p w:rsidR="00AB0EC5" w:rsidRDefault="00AB0EC5" w:rsidP="00161306">
      <w:pPr>
        <w:tabs>
          <w:tab w:val="left" w:pos="6900"/>
        </w:tabs>
        <w:ind w:left="426"/>
        <w:rPr>
          <w:sz w:val="28"/>
          <w:szCs w:val="28"/>
        </w:rPr>
      </w:pPr>
    </w:p>
    <w:p w:rsidR="00161306" w:rsidRPr="00161306" w:rsidRDefault="00161306" w:rsidP="00161306">
      <w:pPr>
        <w:tabs>
          <w:tab w:val="left" w:pos="6900"/>
        </w:tabs>
        <w:ind w:left="426"/>
        <w:rPr>
          <w:sz w:val="28"/>
          <w:szCs w:val="28"/>
        </w:rPr>
      </w:pPr>
      <w:r w:rsidRPr="00161306">
        <w:rPr>
          <w:sz w:val="28"/>
          <w:szCs w:val="28"/>
        </w:rPr>
        <w:t>М.П.</w:t>
      </w:r>
    </w:p>
    <w:p w:rsidR="00AB0EC5" w:rsidRDefault="00AB0EC5" w:rsidP="00161306">
      <w:pPr>
        <w:ind w:left="426"/>
        <w:rPr>
          <w:sz w:val="28"/>
          <w:szCs w:val="28"/>
        </w:rPr>
      </w:pPr>
    </w:p>
    <w:p w:rsidR="00A31FCF" w:rsidRPr="00161306" w:rsidRDefault="00161306" w:rsidP="00161306">
      <w:pPr>
        <w:ind w:left="426"/>
        <w:rPr>
          <w:sz w:val="28"/>
          <w:szCs w:val="28"/>
        </w:rPr>
      </w:pPr>
      <w:r w:rsidRPr="00161306">
        <w:rPr>
          <w:sz w:val="28"/>
          <w:szCs w:val="28"/>
        </w:rPr>
        <w:t>Дата: «______» ____________20____г.</w:t>
      </w:r>
    </w:p>
    <w:sectPr w:rsidR="00A31FCF" w:rsidRPr="00161306" w:rsidSect="00354F3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EC5" w:rsidRDefault="00AB0EC5">
      <w:r>
        <w:separator/>
      </w:r>
    </w:p>
  </w:endnote>
  <w:endnote w:type="continuationSeparator" w:id="0">
    <w:p w:rsidR="00AB0EC5" w:rsidRDefault="00AB0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EC5" w:rsidRDefault="00AB0EC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AB0EC5" w:rsidRDefault="00AB0EC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EC5" w:rsidRDefault="00AB0EC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EC5" w:rsidRDefault="00AB0EC5">
      <w:r>
        <w:separator/>
      </w:r>
    </w:p>
  </w:footnote>
  <w:footnote w:type="continuationSeparator" w:id="0">
    <w:p w:rsidR="00AB0EC5" w:rsidRDefault="00AB0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1607DD2"/>
    <w:multiLevelType w:val="hybridMultilevel"/>
    <w:tmpl w:val="96D34EA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8C0541"/>
    <w:multiLevelType w:val="hybridMultilevel"/>
    <w:tmpl w:val="69DA6C7E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>
    <w:nsid w:val="037F5F34"/>
    <w:multiLevelType w:val="hybridMultilevel"/>
    <w:tmpl w:val="4AE48E6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047F3214"/>
    <w:multiLevelType w:val="hybridMultilevel"/>
    <w:tmpl w:val="BDF4E5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7055D9"/>
    <w:multiLevelType w:val="hybridMultilevel"/>
    <w:tmpl w:val="437C42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FA0AED30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DC5370"/>
    <w:multiLevelType w:val="hybridMultilevel"/>
    <w:tmpl w:val="CBB6C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2A0477"/>
    <w:multiLevelType w:val="hybridMultilevel"/>
    <w:tmpl w:val="E7F89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B81C4D"/>
    <w:multiLevelType w:val="multilevel"/>
    <w:tmpl w:val="65481B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093405"/>
    <w:multiLevelType w:val="hybridMultilevel"/>
    <w:tmpl w:val="B148B6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9458A8"/>
    <w:multiLevelType w:val="hybridMultilevel"/>
    <w:tmpl w:val="D318C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E47616"/>
    <w:multiLevelType w:val="hybridMultilevel"/>
    <w:tmpl w:val="E8F80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B825B2"/>
    <w:multiLevelType w:val="hybridMultilevel"/>
    <w:tmpl w:val="00226F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9501AE7"/>
    <w:multiLevelType w:val="hybridMultilevel"/>
    <w:tmpl w:val="162263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407E1D"/>
    <w:multiLevelType w:val="hybridMultilevel"/>
    <w:tmpl w:val="BFF467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2F940915"/>
    <w:multiLevelType w:val="hybridMultilevel"/>
    <w:tmpl w:val="251C05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0B30FD0"/>
    <w:multiLevelType w:val="hybridMultilevel"/>
    <w:tmpl w:val="437C42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FA0AED30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C12290"/>
    <w:multiLevelType w:val="hybridMultilevel"/>
    <w:tmpl w:val="65481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63314F"/>
    <w:multiLevelType w:val="hybridMultilevel"/>
    <w:tmpl w:val="A4A0FC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39640F3"/>
    <w:multiLevelType w:val="hybridMultilevel"/>
    <w:tmpl w:val="E7E01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F51ED7"/>
    <w:multiLevelType w:val="hybridMultilevel"/>
    <w:tmpl w:val="AFE0A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C96D61"/>
    <w:multiLevelType w:val="hybridMultilevel"/>
    <w:tmpl w:val="F9803E54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>
    <w:nsid w:val="413C51E2"/>
    <w:multiLevelType w:val="multilevel"/>
    <w:tmpl w:val="5A06EA7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>
    <w:nsid w:val="448F5B0B"/>
    <w:multiLevelType w:val="hybridMultilevel"/>
    <w:tmpl w:val="A7AE7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BA18B1"/>
    <w:multiLevelType w:val="hybridMultilevel"/>
    <w:tmpl w:val="FB2C70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FB0F37"/>
    <w:multiLevelType w:val="multilevel"/>
    <w:tmpl w:val="1C76224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4D7956F6"/>
    <w:multiLevelType w:val="hybridMultilevel"/>
    <w:tmpl w:val="B2C26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2D510D"/>
    <w:multiLevelType w:val="hybridMultilevel"/>
    <w:tmpl w:val="58D0B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720D48"/>
    <w:multiLevelType w:val="hybridMultilevel"/>
    <w:tmpl w:val="8DBE484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>
    <w:nsid w:val="51211524"/>
    <w:multiLevelType w:val="hybridMultilevel"/>
    <w:tmpl w:val="E4ECDA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6F11DC3"/>
    <w:multiLevelType w:val="hybridMultilevel"/>
    <w:tmpl w:val="162263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317AA6"/>
    <w:multiLevelType w:val="hybridMultilevel"/>
    <w:tmpl w:val="EFD0B39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A20E5B"/>
    <w:multiLevelType w:val="hybridMultilevel"/>
    <w:tmpl w:val="1FC8C3C2"/>
    <w:lvl w:ilvl="0" w:tplc="8AA423C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CAE41EC"/>
    <w:multiLevelType w:val="hybridMultilevel"/>
    <w:tmpl w:val="5A922A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E147C14"/>
    <w:multiLevelType w:val="hybridMultilevel"/>
    <w:tmpl w:val="C0400AC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4">
    <w:nsid w:val="60805B1F"/>
    <w:multiLevelType w:val="hybridMultilevel"/>
    <w:tmpl w:val="FF0C3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3215AC"/>
    <w:multiLevelType w:val="hybridMultilevel"/>
    <w:tmpl w:val="D0B2F612"/>
    <w:lvl w:ilvl="0" w:tplc="ADD6763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EB51D6"/>
    <w:multiLevelType w:val="hybridMultilevel"/>
    <w:tmpl w:val="672CA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8B0C4E"/>
    <w:multiLevelType w:val="hybridMultilevel"/>
    <w:tmpl w:val="9A6492F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8">
    <w:nsid w:val="689E47D6"/>
    <w:multiLevelType w:val="hybridMultilevel"/>
    <w:tmpl w:val="4104B1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A242FBC"/>
    <w:multiLevelType w:val="hybridMultilevel"/>
    <w:tmpl w:val="E57A07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F653AB1"/>
    <w:multiLevelType w:val="hybridMultilevel"/>
    <w:tmpl w:val="AB661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4D97AB8"/>
    <w:multiLevelType w:val="hybridMultilevel"/>
    <w:tmpl w:val="96189E90"/>
    <w:lvl w:ilvl="0" w:tplc="D130C4D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2">
    <w:nsid w:val="77153D00"/>
    <w:multiLevelType w:val="hybridMultilevel"/>
    <w:tmpl w:val="BEFEA5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89659D4"/>
    <w:multiLevelType w:val="hybridMultilevel"/>
    <w:tmpl w:val="C75A7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6C7F6D"/>
    <w:multiLevelType w:val="hybridMultilevel"/>
    <w:tmpl w:val="B09617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BC578DE"/>
    <w:multiLevelType w:val="hybridMultilevel"/>
    <w:tmpl w:val="5CB05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8"/>
  </w:num>
  <w:num w:numId="3">
    <w:abstractNumId w:val="11"/>
  </w:num>
  <w:num w:numId="4">
    <w:abstractNumId w:val="42"/>
  </w:num>
  <w:num w:numId="5">
    <w:abstractNumId w:val="14"/>
  </w:num>
  <w:num w:numId="6">
    <w:abstractNumId w:val="39"/>
  </w:num>
  <w:num w:numId="7">
    <w:abstractNumId w:val="3"/>
  </w:num>
  <w:num w:numId="8">
    <w:abstractNumId w:val="8"/>
  </w:num>
  <w:num w:numId="9">
    <w:abstractNumId w:val="23"/>
  </w:num>
  <w:num w:numId="10">
    <w:abstractNumId w:val="44"/>
  </w:num>
  <w:num w:numId="11">
    <w:abstractNumId w:val="28"/>
  </w:num>
  <w:num w:numId="12">
    <w:abstractNumId w:val="32"/>
  </w:num>
  <w:num w:numId="13">
    <w:abstractNumId w:val="17"/>
  </w:num>
  <w:num w:numId="14">
    <w:abstractNumId w:val="9"/>
  </w:num>
  <w:num w:numId="15">
    <w:abstractNumId w:val="35"/>
  </w:num>
  <w:num w:numId="16">
    <w:abstractNumId w:val="34"/>
  </w:num>
  <w:num w:numId="17">
    <w:abstractNumId w:val="19"/>
  </w:num>
  <w:num w:numId="18">
    <w:abstractNumId w:val="31"/>
  </w:num>
  <w:num w:numId="19">
    <w:abstractNumId w:val="41"/>
  </w:num>
  <w:num w:numId="20">
    <w:abstractNumId w:val="22"/>
  </w:num>
  <w:num w:numId="21">
    <w:abstractNumId w:val="33"/>
  </w:num>
  <w:num w:numId="22">
    <w:abstractNumId w:val="37"/>
  </w:num>
  <w:num w:numId="23">
    <w:abstractNumId w:val="45"/>
  </w:num>
  <w:num w:numId="24">
    <w:abstractNumId w:val="27"/>
  </w:num>
  <w:num w:numId="25">
    <w:abstractNumId w:val="36"/>
  </w:num>
  <w:num w:numId="26">
    <w:abstractNumId w:val="6"/>
  </w:num>
  <w:num w:numId="27">
    <w:abstractNumId w:val="21"/>
  </w:num>
  <w:num w:numId="28">
    <w:abstractNumId w:val="24"/>
  </w:num>
  <w:num w:numId="29">
    <w:abstractNumId w:val="26"/>
  </w:num>
  <w:num w:numId="30">
    <w:abstractNumId w:val="16"/>
  </w:num>
  <w:num w:numId="31">
    <w:abstractNumId w:val="18"/>
  </w:num>
  <w:num w:numId="32">
    <w:abstractNumId w:val="5"/>
  </w:num>
  <w:num w:numId="33">
    <w:abstractNumId w:val="12"/>
  </w:num>
  <w:num w:numId="34">
    <w:abstractNumId w:val="29"/>
  </w:num>
  <w:num w:numId="35">
    <w:abstractNumId w:val="25"/>
  </w:num>
  <w:num w:numId="36">
    <w:abstractNumId w:val="7"/>
  </w:num>
  <w:num w:numId="37">
    <w:abstractNumId w:val="30"/>
  </w:num>
  <w:num w:numId="38">
    <w:abstractNumId w:val="1"/>
  </w:num>
  <w:num w:numId="39">
    <w:abstractNumId w:val="20"/>
  </w:num>
  <w:num w:numId="40">
    <w:abstractNumId w:val="43"/>
  </w:num>
  <w:num w:numId="41">
    <w:abstractNumId w:val="13"/>
  </w:num>
  <w:num w:numId="42">
    <w:abstractNumId w:val="2"/>
  </w:num>
  <w:num w:numId="43">
    <w:abstractNumId w:val="0"/>
  </w:num>
  <w:num w:numId="44">
    <w:abstractNumId w:val="4"/>
  </w:num>
  <w:num w:numId="45">
    <w:abstractNumId w:val="4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D81"/>
    <w:rsid w:val="00002076"/>
    <w:rsid w:val="00006BCC"/>
    <w:rsid w:val="00010BE1"/>
    <w:rsid w:val="00010C0C"/>
    <w:rsid w:val="00011F43"/>
    <w:rsid w:val="00013156"/>
    <w:rsid w:val="00020ED8"/>
    <w:rsid w:val="0002729D"/>
    <w:rsid w:val="000304EA"/>
    <w:rsid w:val="000315EA"/>
    <w:rsid w:val="0003293A"/>
    <w:rsid w:val="00033500"/>
    <w:rsid w:val="000376F3"/>
    <w:rsid w:val="000447EE"/>
    <w:rsid w:val="00045341"/>
    <w:rsid w:val="00050719"/>
    <w:rsid w:val="00051773"/>
    <w:rsid w:val="000535B3"/>
    <w:rsid w:val="00053C92"/>
    <w:rsid w:val="00060D01"/>
    <w:rsid w:val="00060EE9"/>
    <w:rsid w:val="0006278C"/>
    <w:rsid w:val="0006381E"/>
    <w:rsid w:val="00063F9B"/>
    <w:rsid w:val="00064BA8"/>
    <w:rsid w:val="0007353F"/>
    <w:rsid w:val="00074922"/>
    <w:rsid w:val="000802DF"/>
    <w:rsid w:val="00082CF6"/>
    <w:rsid w:val="000876A8"/>
    <w:rsid w:val="00090676"/>
    <w:rsid w:val="00091A17"/>
    <w:rsid w:val="000941E0"/>
    <w:rsid w:val="00095192"/>
    <w:rsid w:val="000A1BCD"/>
    <w:rsid w:val="000A24FC"/>
    <w:rsid w:val="000B0088"/>
    <w:rsid w:val="000B0E49"/>
    <w:rsid w:val="000B1755"/>
    <w:rsid w:val="000C328A"/>
    <w:rsid w:val="000C3F0A"/>
    <w:rsid w:val="000C5F81"/>
    <w:rsid w:val="000C67A8"/>
    <w:rsid w:val="000D072A"/>
    <w:rsid w:val="000D169D"/>
    <w:rsid w:val="000D6163"/>
    <w:rsid w:val="000E0310"/>
    <w:rsid w:val="000E621A"/>
    <w:rsid w:val="000F3951"/>
    <w:rsid w:val="000F448A"/>
    <w:rsid w:val="001020AA"/>
    <w:rsid w:val="00102BBD"/>
    <w:rsid w:val="00105BAA"/>
    <w:rsid w:val="00107252"/>
    <w:rsid w:val="00112D45"/>
    <w:rsid w:val="0011318C"/>
    <w:rsid w:val="00114CFF"/>
    <w:rsid w:val="00117A49"/>
    <w:rsid w:val="0012108E"/>
    <w:rsid w:val="00135E68"/>
    <w:rsid w:val="00144008"/>
    <w:rsid w:val="0015181D"/>
    <w:rsid w:val="00155D24"/>
    <w:rsid w:val="00155EEE"/>
    <w:rsid w:val="00161306"/>
    <w:rsid w:val="00171E75"/>
    <w:rsid w:val="0017310B"/>
    <w:rsid w:val="001744CE"/>
    <w:rsid w:val="00174AD6"/>
    <w:rsid w:val="0017503F"/>
    <w:rsid w:val="00177D2B"/>
    <w:rsid w:val="00180479"/>
    <w:rsid w:val="00182BB3"/>
    <w:rsid w:val="00183EBB"/>
    <w:rsid w:val="001842B3"/>
    <w:rsid w:val="0018503B"/>
    <w:rsid w:val="0018639A"/>
    <w:rsid w:val="00186D42"/>
    <w:rsid w:val="00187027"/>
    <w:rsid w:val="00191F43"/>
    <w:rsid w:val="00197EC3"/>
    <w:rsid w:val="001A526F"/>
    <w:rsid w:val="001B125A"/>
    <w:rsid w:val="001B21C8"/>
    <w:rsid w:val="001B4992"/>
    <w:rsid w:val="001C10EA"/>
    <w:rsid w:val="001C288C"/>
    <w:rsid w:val="001C48C9"/>
    <w:rsid w:val="001D2A15"/>
    <w:rsid w:val="001D622A"/>
    <w:rsid w:val="001E2554"/>
    <w:rsid w:val="001E6C23"/>
    <w:rsid w:val="001F1427"/>
    <w:rsid w:val="001F208D"/>
    <w:rsid w:val="001F3698"/>
    <w:rsid w:val="002035DC"/>
    <w:rsid w:val="00203743"/>
    <w:rsid w:val="002106DC"/>
    <w:rsid w:val="002144DB"/>
    <w:rsid w:val="0021608B"/>
    <w:rsid w:val="002163A6"/>
    <w:rsid w:val="00222623"/>
    <w:rsid w:val="00224D2E"/>
    <w:rsid w:val="00232731"/>
    <w:rsid w:val="002334B4"/>
    <w:rsid w:val="00233F1A"/>
    <w:rsid w:val="00243C53"/>
    <w:rsid w:val="00251E39"/>
    <w:rsid w:val="00252D1E"/>
    <w:rsid w:val="0025380C"/>
    <w:rsid w:val="002615CF"/>
    <w:rsid w:val="00263551"/>
    <w:rsid w:val="00267BE9"/>
    <w:rsid w:val="00271873"/>
    <w:rsid w:val="00275192"/>
    <w:rsid w:val="00275C42"/>
    <w:rsid w:val="00276F81"/>
    <w:rsid w:val="00277B98"/>
    <w:rsid w:val="00283D0D"/>
    <w:rsid w:val="00284939"/>
    <w:rsid w:val="0028497A"/>
    <w:rsid w:val="00284ACD"/>
    <w:rsid w:val="00287033"/>
    <w:rsid w:val="002871D4"/>
    <w:rsid w:val="00294436"/>
    <w:rsid w:val="002975E9"/>
    <w:rsid w:val="002A1A31"/>
    <w:rsid w:val="002B7101"/>
    <w:rsid w:val="002C474B"/>
    <w:rsid w:val="002C68FA"/>
    <w:rsid w:val="002C7F81"/>
    <w:rsid w:val="002E000C"/>
    <w:rsid w:val="002E0D07"/>
    <w:rsid w:val="002E1C56"/>
    <w:rsid w:val="002E1D30"/>
    <w:rsid w:val="002E53A8"/>
    <w:rsid w:val="002E5C28"/>
    <w:rsid w:val="002E6CD7"/>
    <w:rsid w:val="002E6FB2"/>
    <w:rsid w:val="002F17A8"/>
    <w:rsid w:val="002F4747"/>
    <w:rsid w:val="002F6CA7"/>
    <w:rsid w:val="002F76A8"/>
    <w:rsid w:val="00302125"/>
    <w:rsid w:val="00313A92"/>
    <w:rsid w:val="00317A1F"/>
    <w:rsid w:val="003220B8"/>
    <w:rsid w:val="00325805"/>
    <w:rsid w:val="00326526"/>
    <w:rsid w:val="00326F55"/>
    <w:rsid w:val="00331689"/>
    <w:rsid w:val="0033726C"/>
    <w:rsid w:val="0035149B"/>
    <w:rsid w:val="00353C18"/>
    <w:rsid w:val="00354F34"/>
    <w:rsid w:val="00355CAA"/>
    <w:rsid w:val="0035738D"/>
    <w:rsid w:val="003668A1"/>
    <w:rsid w:val="00367179"/>
    <w:rsid w:val="00367B2E"/>
    <w:rsid w:val="00380946"/>
    <w:rsid w:val="00385BD7"/>
    <w:rsid w:val="003A3EDB"/>
    <w:rsid w:val="003A4CEF"/>
    <w:rsid w:val="003A590B"/>
    <w:rsid w:val="003A5C98"/>
    <w:rsid w:val="003A6393"/>
    <w:rsid w:val="003A6B53"/>
    <w:rsid w:val="003B2E6F"/>
    <w:rsid w:val="003B40D2"/>
    <w:rsid w:val="003B78F6"/>
    <w:rsid w:val="003C0855"/>
    <w:rsid w:val="003C0F35"/>
    <w:rsid w:val="003C20B6"/>
    <w:rsid w:val="003C47A3"/>
    <w:rsid w:val="003C6F07"/>
    <w:rsid w:val="003D47B9"/>
    <w:rsid w:val="003D7098"/>
    <w:rsid w:val="003E0233"/>
    <w:rsid w:val="003E4018"/>
    <w:rsid w:val="003E4339"/>
    <w:rsid w:val="003E4449"/>
    <w:rsid w:val="003E4AFB"/>
    <w:rsid w:val="003E53C7"/>
    <w:rsid w:val="003F2329"/>
    <w:rsid w:val="003F67C2"/>
    <w:rsid w:val="004028C6"/>
    <w:rsid w:val="00403F77"/>
    <w:rsid w:val="0040407D"/>
    <w:rsid w:val="004145A5"/>
    <w:rsid w:val="0042273C"/>
    <w:rsid w:val="00422B9A"/>
    <w:rsid w:val="004235F8"/>
    <w:rsid w:val="00431CFA"/>
    <w:rsid w:val="004474BC"/>
    <w:rsid w:val="00451A75"/>
    <w:rsid w:val="0045291C"/>
    <w:rsid w:val="00452F6E"/>
    <w:rsid w:val="00454572"/>
    <w:rsid w:val="00464865"/>
    <w:rsid w:val="00470824"/>
    <w:rsid w:val="00472870"/>
    <w:rsid w:val="00475221"/>
    <w:rsid w:val="004818D2"/>
    <w:rsid w:val="00483428"/>
    <w:rsid w:val="00483F51"/>
    <w:rsid w:val="00492ED9"/>
    <w:rsid w:val="004935A0"/>
    <w:rsid w:val="00494A01"/>
    <w:rsid w:val="004A183F"/>
    <w:rsid w:val="004A43F3"/>
    <w:rsid w:val="004A73F9"/>
    <w:rsid w:val="004B3991"/>
    <w:rsid w:val="004B44C7"/>
    <w:rsid w:val="004B54A7"/>
    <w:rsid w:val="004C0CC5"/>
    <w:rsid w:val="004C2C23"/>
    <w:rsid w:val="004C55FA"/>
    <w:rsid w:val="004C56E6"/>
    <w:rsid w:val="004D1BBE"/>
    <w:rsid w:val="004D4706"/>
    <w:rsid w:val="004E4C58"/>
    <w:rsid w:val="004E51AC"/>
    <w:rsid w:val="004E6583"/>
    <w:rsid w:val="004F6101"/>
    <w:rsid w:val="004F6A7D"/>
    <w:rsid w:val="00504C89"/>
    <w:rsid w:val="00505063"/>
    <w:rsid w:val="005075E3"/>
    <w:rsid w:val="00521D59"/>
    <w:rsid w:val="005227C4"/>
    <w:rsid w:val="0052314D"/>
    <w:rsid w:val="005258DB"/>
    <w:rsid w:val="00526EB5"/>
    <w:rsid w:val="005278E9"/>
    <w:rsid w:val="00532DA4"/>
    <w:rsid w:val="00532E0F"/>
    <w:rsid w:val="00534828"/>
    <w:rsid w:val="0053495A"/>
    <w:rsid w:val="00535ED9"/>
    <w:rsid w:val="00536C86"/>
    <w:rsid w:val="00541E9C"/>
    <w:rsid w:val="00546002"/>
    <w:rsid w:val="0054665D"/>
    <w:rsid w:val="00555C89"/>
    <w:rsid w:val="00556192"/>
    <w:rsid w:val="0055778E"/>
    <w:rsid w:val="0056219C"/>
    <w:rsid w:val="005627D9"/>
    <w:rsid w:val="00572C8B"/>
    <w:rsid w:val="00581C3F"/>
    <w:rsid w:val="00583CA1"/>
    <w:rsid w:val="005847D5"/>
    <w:rsid w:val="005927E9"/>
    <w:rsid w:val="0059691D"/>
    <w:rsid w:val="005A2284"/>
    <w:rsid w:val="005A435C"/>
    <w:rsid w:val="005A44BF"/>
    <w:rsid w:val="005A5A6E"/>
    <w:rsid w:val="005B3C0C"/>
    <w:rsid w:val="005B414C"/>
    <w:rsid w:val="005B44BA"/>
    <w:rsid w:val="005B553B"/>
    <w:rsid w:val="005B59A3"/>
    <w:rsid w:val="005C1B16"/>
    <w:rsid w:val="005D07BC"/>
    <w:rsid w:val="005D52DE"/>
    <w:rsid w:val="005D5B7A"/>
    <w:rsid w:val="005E09F8"/>
    <w:rsid w:val="005E0D9B"/>
    <w:rsid w:val="005E3FF5"/>
    <w:rsid w:val="005E689E"/>
    <w:rsid w:val="005F29A8"/>
    <w:rsid w:val="005F2C2F"/>
    <w:rsid w:val="0060009A"/>
    <w:rsid w:val="006017CD"/>
    <w:rsid w:val="00610827"/>
    <w:rsid w:val="00615AEF"/>
    <w:rsid w:val="00623905"/>
    <w:rsid w:val="00633133"/>
    <w:rsid w:val="00634052"/>
    <w:rsid w:val="00635549"/>
    <w:rsid w:val="00635B43"/>
    <w:rsid w:val="00636CBB"/>
    <w:rsid w:val="006446E0"/>
    <w:rsid w:val="00646257"/>
    <w:rsid w:val="006504CB"/>
    <w:rsid w:val="00651DA4"/>
    <w:rsid w:val="00652542"/>
    <w:rsid w:val="00655A4A"/>
    <w:rsid w:val="00656887"/>
    <w:rsid w:val="00660786"/>
    <w:rsid w:val="0066223E"/>
    <w:rsid w:val="00662F57"/>
    <w:rsid w:val="006740BE"/>
    <w:rsid w:val="00693019"/>
    <w:rsid w:val="0069334E"/>
    <w:rsid w:val="006933F0"/>
    <w:rsid w:val="00694B50"/>
    <w:rsid w:val="0069604B"/>
    <w:rsid w:val="00696B16"/>
    <w:rsid w:val="006A2ABD"/>
    <w:rsid w:val="006A3B66"/>
    <w:rsid w:val="006A572B"/>
    <w:rsid w:val="006B1114"/>
    <w:rsid w:val="006B4D32"/>
    <w:rsid w:val="006B6698"/>
    <w:rsid w:val="006C288B"/>
    <w:rsid w:val="006C363F"/>
    <w:rsid w:val="006C372D"/>
    <w:rsid w:val="006C7DC2"/>
    <w:rsid w:val="006D035C"/>
    <w:rsid w:val="006D24B0"/>
    <w:rsid w:val="006D27C7"/>
    <w:rsid w:val="006D5A10"/>
    <w:rsid w:val="006D7328"/>
    <w:rsid w:val="006E3B90"/>
    <w:rsid w:val="006E4C10"/>
    <w:rsid w:val="006E6191"/>
    <w:rsid w:val="006F258F"/>
    <w:rsid w:val="006F597C"/>
    <w:rsid w:val="0070348B"/>
    <w:rsid w:val="0070507F"/>
    <w:rsid w:val="00711067"/>
    <w:rsid w:val="00713D3B"/>
    <w:rsid w:val="00715083"/>
    <w:rsid w:val="0071572F"/>
    <w:rsid w:val="007170B2"/>
    <w:rsid w:val="0071761D"/>
    <w:rsid w:val="00717A9C"/>
    <w:rsid w:val="00725763"/>
    <w:rsid w:val="0072636F"/>
    <w:rsid w:val="007263E0"/>
    <w:rsid w:val="00726788"/>
    <w:rsid w:val="007507E5"/>
    <w:rsid w:val="007611FE"/>
    <w:rsid w:val="0076133A"/>
    <w:rsid w:val="00761D01"/>
    <w:rsid w:val="0076438C"/>
    <w:rsid w:val="007646CA"/>
    <w:rsid w:val="00764794"/>
    <w:rsid w:val="00765E41"/>
    <w:rsid w:val="0077026A"/>
    <w:rsid w:val="00774AFE"/>
    <w:rsid w:val="007803DF"/>
    <w:rsid w:val="007808FE"/>
    <w:rsid w:val="00793958"/>
    <w:rsid w:val="007A30C9"/>
    <w:rsid w:val="007A4C03"/>
    <w:rsid w:val="007A730E"/>
    <w:rsid w:val="007B1C75"/>
    <w:rsid w:val="007B3F8D"/>
    <w:rsid w:val="007B41CE"/>
    <w:rsid w:val="007B54B2"/>
    <w:rsid w:val="007C0F53"/>
    <w:rsid w:val="007C10EC"/>
    <w:rsid w:val="007C4B2A"/>
    <w:rsid w:val="007D5A49"/>
    <w:rsid w:val="007D780B"/>
    <w:rsid w:val="007E3B0D"/>
    <w:rsid w:val="007E3F29"/>
    <w:rsid w:val="007E5263"/>
    <w:rsid w:val="007E5864"/>
    <w:rsid w:val="007E5E15"/>
    <w:rsid w:val="007E6A02"/>
    <w:rsid w:val="007F4322"/>
    <w:rsid w:val="00801BCF"/>
    <w:rsid w:val="008029D1"/>
    <w:rsid w:val="008061D9"/>
    <w:rsid w:val="00810A76"/>
    <w:rsid w:val="008110FC"/>
    <w:rsid w:val="00812464"/>
    <w:rsid w:val="00812A56"/>
    <w:rsid w:val="00816F6D"/>
    <w:rsid w:val="0082178C"/>
    <w:rsid w:val="00825C51"/>
    <w:rsid w:val="00830896"/>
    <w:rsid w:val="008413FE"/>
    <w:rsid w:val="00842080"/>
    <w:rsid w:val="00847A73"/>
    <w:rsid w:val="00851D11"/>
    <w:rsid w:val="00852DF1"/>
    <w:rsid w:val="008541C3"/>
    <w:rsid w:val="00855D6B"/>
    <w:rsid w:val="0086405F"/>
    <w:rsid w:val="00864745"/>
    <w:rsid w:val="00870B55"/>
    <w:rsid w:val="0087290C"/>
    <w:rsid w:val="008736AF"/>
    <w:rsid w:val="00873FDE"/>
    <w:rsid w:val="00874764"/>
    <w:rsid w:val="00883569"/>
    <w:rsid w:val="008836D0"/>
    <w:rsid w:val="00884A14"/>
    <w:rsid w:val="008862EE"/>
    <w:rsid w:val="00891FF2"/>
    <w:rsid w:val="008937CE"/>
    <w:rsid w:val="00894735"/>
    <w:rsid w:val="008A240D"/>
    <w:rsid w:val="008A2B69"/>
    <w:rsid w:val="008A7378"/>
    <w:rsid w:val="008A7C08"/>
    <w:rsid w:val="008B3485"/>
    <w:rsid w:val="008B47E0"/>
    <w:rsid w:val="008B4F0C"/>
    <w:rsid w:val="008B6315"/>
    <w:rsid w:val="008B68F9"/>
    <w:rsid w:val="008C23AE"/>
    <w:rsid w:val="008C2D8E"/>
    <w:rsid w:val="008D44D8"/>
    <w:rsid w:val="008D76B9"/>
    <w:rsid w:val="008D7765"/>
    <w:rsid w:val="008E1811"/>
    <w:rsid w:val="008E1CE7"/>
    <w:rsid w:val="008E606A"/>
    <w:rsid w:val="008E76E0"/>
    <w:rsid w:val="008F0101"/>
    <w:rsid w:val="008F0DF7"/>
    <w:rsid w:val="008F327A"/>
    <w:rsid w:val="008F34D9"/>
    <w:rsid w:val="008F38E4"/>
    <w:rsid w:val="008F4552"/>
    <w:rsid w:val="008F645B"/>
    <w:rsid w:val="008F7943"/>
    <w:rsid w:val="00900D32"/>
    <w:rsid w:val="009034DD"/>
    <w:rsid w:val="009039E4"/>
    <w:rsid w:val="00904EEB"/>
    <w:rsid w:val="00905422"/>
    <w:rsid w:val="00907842"/>
    <w:rsid w:val="009146FF"/>
    <w:rsid w:val="00916A69"/>
    <w:rsid w:val="00916A8F"/>
    <w:rsid w:val="009178A1"/>
    <w:rsid w:val="00922FAE"/>
    <w:rsid w:val="009244C7"/>
    <w:rsid w:val="00925C1E"/>
    <w:rsid w:val="00925FE5"/>
    <w:rsid w:val="00926D13"/>
    <w:rsid w:val="00932700"/>
    <w:rsid w:val="00932F06"/>
    <w:rsid w:val="00933377"/>
    <w:rsid w:val="00944078"/>
    <w:rsid w:val="00944D87"/>
    <w:rsid w:val="009465E6"/>
    <w:rsid w:val="00951007"/>
    <w:rsid w:val="0095438C"/>
    <w:rsid w:val="0095456E"/>
    <w:rsid w:val="00955B4C"/>
    <w:rsid w:val="009643C3"/>
    <w:rsid w:val="00970874"/>
    <w:rsid w:val="00982658"/>
    <w:rsid w:val="00986824"/>
    <w:rsid w:val="00987C3E"/>
    <w:rsid w:val="009905C5"/>
    <w:rsid w:val="0099094A"/>
    <w:rsid w:val="0099156E"/>
    <w:rsid w:val="009A5593"/>
    <w:rsid w:val="009A60A0"/>
    <w:rsid w:val="009A638E"/>
    <w:rsid w:val="009A7FE3"/>
    <w:rsid w:val="009B3EDF"/>
    <w:rsid w:val="009B717D"/>
    <w:rsid w:val="009C636D"/>
    <w:rsid w:val="009C69A7"/>
    <w:rsid w:val="009C70B6"/>
    <w:rsid w:val="009D032B"/>
    <w:rsid w:val="009D08F7"/>
    <w:rsid w:val="009D38B7"/>
    <w:rsid w:val="009D4525"/>
    <w:rsid w:val="009E4005"/>
    <w:rsid w:val="009E40FD"/>
    <w:rsid w:val="009F0E17"/>
    <w:rsid w:val="009F4424"/>
    <w:rsid w:val="009F44E7"/>
    <w:rsid w:val="009F67CC"/>
    <w:rsid w:val="00A02238"/>
    <w:rsid w:val="00A042BC"/>
    <w:rsid w:val="00A07790"/>
    <w:rsid w:val="00A1132D"/>
    <w:rsid w:val="00A16FDC"/>
    <w:rsid w:val="00A2673C"/>
    <w:rsid w:val="00A30BFC"/>
    <w:rsid w:val="00A30F32"/>
    <w:rsid w:val="00A31FCF"/>
    <w:rsid w:val="00A3255E"/>
    <w:rsid w:val="00A423F5"/>
    <w:rsid w:val="00A44C95"/>
    <w:rsid w:val="00A47503"/>
    <w:rsid w:val="00A47691"/>
    <w:rsid w:val="00A47B1D"/>
    <w:rsid w:val="00A50FAD"/>
    <w:rsid w:val="00A54731"/>
    <w:rsid w:val="00A60046"/>
    <w:rsid w:val="00A6087C"/>
    <w:rsid w:val="00A63DF1"/>
    <w:rsid w:val="00A66760"/>
    <w:rsid w:val="00A67A87"/>
    <w:rsid w:val="00A770C8"/>
    <w:rsid w:val="00A800A1"/>
    <w:rsid w:val="00A82FA8"/>
    <w:rsid w:val="00A84E17"/>
    <w:rsid w:val="00A8568E"/>
    <w:rsid w:val="00A87853"/>
    <w:rsid w:val="00A92FA1"/>
    <w:rsid w:val="00AA17DB"/>
    <w:rsid w:val="00AA4BFC"/>
    <w:rsid w:val="00AB0A97"/>
    <w:rsid w:val="00AB0EC5"/>
    <w:rsid w:val="00AB4981"/>
    <w:rsid w:val="00AC1745"/>
    <w:rsid w:val="00AC6BDE"/>
    <w:rsid w:val="00AC77F4"/>
    <w:rsid w:val="00AD618F"/>
    <w:rsid w:val="00AD7529"/>
    <w:rsid w:val="00AE1517"/>
    <w:rsid w:val="00AE37DE"/>
    <w:rsid w:val="00AE79D0"/>
    <w:rsid w:val="00AF6C78"/>
    <w:rsid w:val="00B02F38"/>
    <w:rsid w:val="00B056A8"/>
    <w:rsid w:val="00B06BC8"/>
    <w:rsid w:val="00B07937"/>
    <w:rsid w:val="00B10416"/>
    <w:rsid w:val="00B106A1"/>
    <w:rsid w:val="00B12C31"/>
    <w:rsid w:val="00B2299B"/>
    <w:rsid w:val="00B2360C"/>
    <w:rsid w:val="00B30D28"/>
    <w:rsid w:val="00B40D09"/>
    <w:rsid w:val="00B4190E"/>
    <w:rsid w:val="00B4193E"/>
    <w:rsid w:val="00B41E4F"/>
    <w:rsid w:val="00B432E0"/>
    <w:rsid w:val="00B5355D"/>
    <w:rsid w:val="00B56383"/>
    <w:rsid w:val="00B57FB1"/>
    <w:rsid w:val="00B61F4C"/>
    <w:rsid w:val="00B63123"/>
    <w:rsid w:val="00B71E1A"/>
    <w:rsid w:val="00B72561"/>
    <w:rsid w:val="00B772B6"/>
    <w:rsid w:val="00B826A5"/>
    <w:rsid w:val="00B838AE"/>
    <w:rsid w:val="00B92F9D"/>
    <w:rsid w:val="00B93E65"/>
    <w:rsid w:val="00B9485F"/>
    <w:rsid w:val="00B964AE"/>
    <w:rsid w:val="00BA0EAC"/>
    <w:rsid w:val="00BA6C94"/>
    <w:rsid w:val="00BB360F"/>
    <w:rsid w:val="00BB74DF"/>
    <w:rsid w:val="00BC06C7"/>
    <w:rsid w:val="00BC33D3"/>
    <w:rsid w:val="00BC3E0C"/>
    <w:rsid w:val="00BC75D5"/>
    <w:rsid w:val="00BD0CA9"/>
    <w:rsid w:val="00BD3306"/>
    <w:rsid w:val="00BD3A90"/>
    <w:rsid w:val="00BD3B35"/>
    <w:rsid w:val="00BD3D86"/>
    <w:rsid w:val="00BD516B"/>
    <w:rsid w:val="00BD5937"/>
    <w:rsid w:val="00BF16C0"/>
    <w:rsid w:val="00BF29AB"/>
    <w:rsid w:val="00BF33F7"/>
    <w:rsid w:val="00BF5C37"/>
    <w:rsid w:val="00C00EC4"/>
    <w:rsid w:val="00C024C3"/>
    <w:rsid w:val="00C024F2"/>
    <w:rsid w:val="00C02574"/>
    <w:rsid w:val="00C03F31"/>
    <w:rsid w:val="00C059AA"/>
    <w:rsid w:val="00C114AC"/>
    <w:rsid w:val="00C12F81"/>
    <w:rsid w:val="00C24417"/>
    <w:rsid w:val="00C3047E"/>
    <w:rsid w:val="00C30C4E"/>
    <w:rsid w:val="00C317DE"/>
    <w:rsid w:val="00C33CBC"/>
    <w:rsid w:val="00C345F7"/>
    <w:rsid w:val="00C34A45"/>
    <w:rsid w:val="00C35E60"/>
    <w:rsid w:val="00C37353"/>
    <w:rsid w:val="00C430CE"/>
    <w:rsid w:val="00C43F4F"/>
    <w:rsid w:val="00C44862"/>
    <w:rsid w:val="00C501D6"/>
    <w:rsid w:val="00C5225A"/>
    <w:rsid w:val="00C633D8"/>
    <w:rsid w:val="00C63C2E"/>
    <w:rsid w:val="00C726CF"/>
    <w:rsid w:val="00C758E7"/>
    <w:rsid w:val="00C81EE4"/>
    <w:rsid w:val="00C822CD"/>
    <w:rsid w:val="00C86A24"/>
    <w:rsid w:val="00C91DD6"/>
    <w:rsid w:val="00C950E2"/>
    <w:rsid w:val="00C97661"/>
    <w:rsid w:val="00CA0055"/>
    <w:rsid w:val="00CA0475"/>
    <w:rsid w:val="00CA17C8"/>
    <w:rsid w:val="00CA5A08"/>
    <w:rsid w:val="00CA71FF"/>
    <w:rsid w:val="00CB1116"/>
    <w:rsid w:val="00CB17EE"/>
    <w:rsid w:val="00CB22DB"/>
    <w:rsid w:val="00CB3661"/>
    <w:rsid w:val="00CB53D1"/>
    <w:rsid w:val="00CB6AD3"/>
    <w:rsid w:val="00CC138B"/>
    <w:rsid w:val="00CC5D52"/>
    <w:rsid w:val="00CC6553"/>
    <w:rsid w:val="00CD2952"/>
    <w:rsid w:val="00CD4C91"/>
    <w:rsid w:val="00CD799D"/>
    <w:rsid w:val="00CE1767"/>
    <w:rsid w:val="00CE3B5B"/>
    <w:rsid w:val="00CE5928"/>
    <w:rsid w:val="00CE5EE3"/>
    <w:rsid w:val="00CF02C2"/>
    <w:rsid w:val="00CF26C6"/>
    <w:rsid w:val="00CF2D01"/>
    <w:rsid w:val="00CF51C3"/>
    <w:rsid w:val="00CF7CFB"/>
    <w:rsid w:val="00D00895"/>
    <w:rsid w:val="00D03BCC"/>
    <w:rsid w:val="00D05C82"/>
    <w:rsid w:val="00D116FA"/>
    <w:rsid w:val="00D11C5F"/>
    <w:rsid w:val="00D16BE7"/>
    <w:rsid w:val="00D16D9B"/>
    <w:rsid w:val="00D178EB"/>
    <w:rsid w:val="00D20DCB"/>
    <w:rsid w:val="00D22197"/>
    <w:rsid w:val="00D224C2"/>
    <w:rsid w:val="00D24C45"/>
    <w:rsid w:val="00D26BC8"/>
    <w:rsid w:val="00D301D4"/>
    <w:rsid w:val="00D32942"/>
    <w:rsid w:val="00D37640"/>
    <w:rsid w:val="00D40131"/>
    <w:rsid w:val="00D42AB9"/>
    <w:rsid w:val="00D43A05"/>
    <w:rsid w:val="00D44128"/>
    <w:rsid w:val="00D46B20"/>
    <w:rsid w:val="00D47452"/>
    <w:rsid w:val="00D50D9D"/>
    <w:rsid w:val="00D5214F"/>
    <w:rsid w:val="00D645B2"/>
    <w:rsid w:val="00D65620"/>
    <w:rsid w:val="00D65D85"/>
    <w:rsid w:val="00D7732D"/>
    <w:rsid w:val="00D77909"/>
    <w:rsid w:val="00D8574B"/>
    <w:rsid w:val="00D87047"/>
    <w:rsid w:val="00D92543"/>
    <w:rsid w:val="00D9663D"/>
    <w:rsid w:val="00DB0CAA"/>
    <w:rsid w:val="00DB163B"/>
    <w:rsid w:val="00DB1AE1"/>
    <w:rsid w:val="00DC0E36"/>
    <w:rsid w:val="00DC2184"/>
    <w:rsid w:val="00DC5A73"/>
    <w:rsid w:val="00DD1B20"/>
    <w:rsid w:val="00DD6D13"/>
    <w:rsid w:val="00DE4514"/>
    <w:rsid w:val="00DE50DE"/>
    <w:rsid w:val="00DF15C4"/>
    <w:rsid w:val="00DF3660"/>
    <w:rsid w:val="00DF7D81"/>
    <w:rsid w:val="00DF7FDF"/>
    <w:rsid w:val="00E05327"/>
    <w:rsid w:val="00E06358"/>
    <w:rsid w:val="00E106EF"/>
    <w:rsid w:val="00E12B2C"/>
    <w:rsid w:val="00E146A5"/>
    <w:rsid w:val="00E1521B"/>
    <w:rsid w:val="00E16849"/>
    <w:rsid w:val="00E1696E"/>
    <w:rsid w:val="00E27413"/>
    <w:rsid w:val="00E32701"/>
    <w:rsid w:val="00E33735"/>
    <w:rsid w:val="00E36DD3"/>
    <w:rsid w:val="00E37AAD"/>
    <w:rsid w:val="00E4073D"/>
    <w:rsid w:val="00E44D6F"/>
    <w:rsid w:val="00E4549B"/>
    <w:rsid w:val="00E51D87"/>
    <w:rsid w:val="00E51E6E"/>
    <w:rsid w:val="00E5264F"/>
    <w:rsid w:val="00E5273F"/>
    <w:rsid w:val="00E57674"/>
    <w:rsid w:val="00E6739D"/>
    <w:rsid w:val="00E758B0"/>
    <w:rsid w:val="00E773CB"/>
    <w:rsid w:val="00E818AF"/>
    <w:rsid w:val="00E83162"/>
    <w:rsid w:val="00E8440E"/>
    <w:rsid w:val="00E84455"/>
    <w:rsid w:val="00E854FD"/>
    <w:rsid w:val="00E8641A"/>
    <w:rsid w:val="00E945CF"/>
    <w:rsid w:val="00E956AB"/>
    <w:rsid w:val="00EA04D7"/>
    <w:rsid w:val="00EB4E7B"/>
    <w:rsid w:val="00EC2AEA"/>
    <w:rsid w:val="00EC2B96"/>
    <w:rsid w:val="00ED17AE"/>
    <w:rsid w:val="00EE1845"/>
    <w:rsid w:val="00EE2C10"/>
    <w:rsid w:val="00EE62E6"/>
    <w:rsid w:val="00EF1FD8"/>
    <w:rsid w:val="00F13636"/>
    <w:rsid w:val="00F13AE9"/>
    <w:rsid w:val="00F1451E"/>
    <w:rsid w:val="00F16A66"/>
    <w:rsid w:val="00F176E8"/>
    <w:rsid w:val="00F17DD4"/>
    <w:rsid w:val="00F21BA1"/>
    <w:rsid w:val="00F247C1"/>
    <w:rsid w:val="00F262CA"/>
    <w:rsid w:val="00F27D46"/>
    <w:rsid w:val="00F27DEA"/>
    <w:rsid w:val="00F303C4"/>
    <w:rsid w:val="00F31D0D"/>
    <w:rsid w:val="00F378EA"/>
    <w:rsid w:val="00F40BAA"/>
    <w:rsid w:val="00F40C57"/>
    <w:rsid w:val="00F4145B"/>
    <w:rsid w:val="00F45E61"/>
    <w:rsid w:val="00F47B5A"/>
    <w:rsid w:val="00F52A75"/>
    <w:rsid w:val="00F541A7"/>
    <w:rsid w:val="00F54215"/>
    <w:rsid w:val="00F5624D"/>
    <w:rsid w:val="00F5696F"/>
    <w:rsid w:val="00F57123"/>
    <w:rsid w:val="00F64E33"/>
    <w:rsid w:val="00F66581"/>
    <w:rsid w:val="00F705B6"/>
    <w:rsid w:val="00F76324"/>
    <w:rsid w:val="00F83E8F"/>
    <w:rsid w:val="00F85ACF"/>
    <w:rsid w:val="00F86B98"/>
    <w:rsid w:val="00F87E00"/>
    <w:rsid w:val="00F911C2"/>
    <w:rsid w:val="00F9217A"/>
    <w:rsid w:val="00F9239C"/>
    <w:rsid w:val="00F92660"/>
    <w:rsid w:val="00FA232A"/>
    <w:rsid w:val="00FA275B"/>
    <w:rsid w:val="00FA523E"/>
    <w:rsid w:val="00FB2DDD"/>
    <w:rsid w:val="00FB3826"/>
    <w:rsid w:val="00FB3C97"/>
    <w:rsid w:val="00FB545B"/>
    <w:rsid w:val="00FB69C2"/>
    <w:rsid w:val="00FB6E2F"/>
    <w:rsid w:val="00FB72AC"/>
    <w:rsid w:val="00FC2E70"/>
    <w:rsid w:val="00FC30B6"/>
    <w:rsid w:val="00FD133D"/>
    <w:rsid w:val="00FD1ACA"/>
    <w:rsid w:val="00FD4E59"/>
    <w:rsid w:val="00FE30C0"/>
    <w:rsid w:val="00FE3C7B"/>
    <w:rsid w:val="00FE524D"/>
    <w:rsid w:val="00FF071B"/>
    <w:rsid w:val="00FF0E88"/>
    <w:rsid w:val="00FF0FB7"/>
    <w:rsid w:val="00FF229B"/>
    <w:rsid w:val="00FF6D91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383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8"/>
      <w:szCs w:val="28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360"/>
      <w:jc w:val="both"/>
    </w:pPr>
    <w:rPr>
      <w:sz w:val="28"/>
      <w:szCs w:val="28"/>
    </w:rPr>
  </w:style>
  <w:style w:type="paragraph" w:styleId="a4">
    <w:name w:val="Body Text"/>
    <w:basedOn w:val="a"/>
    <w:rPr>
      <w:sz w:val="28"/>
      <w:szCs w:val="28"/>
    </w:rPr>
  </w:style>
  <w:style w:type="paragraph" w:styleId="20">
    <w:name w:val="Body Text Indent 2"/>
    <w:basedOn w:val="a"/>
    <w:pPr>
      <w:ind w:left="-180"/>
      <w:jc w:val="both"/>
    </w:pPr>
    <w:rPr>
      <w:sz w:val="28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header"/>
    <w:basedOn w:val="a"/>
    <w:link w:val="a8"/>
    <w:rsid w:val="008541C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8541C3"/>
    <w:rPr>
      <w:sz w:val="24"/>
      <w:szCs w:val="24"/>
    </w:rPr>
  </w:style>
  <w:style w:type="character" w:styleId="a9">
    <w:name w:val="Strong"/>
    <w:qFormat/>
    <w:rsid w:val="00E06358"/>
    <w:rPr>
      <w:b/>
      <w:bCs/>
    </w:rPr>
  </w:style>
  <w:style w:type="paragraph" w:styleId="aa">
    <w:name w:val="Balloon Text"/>
    <w:basedOn w:val="a"/>
    <w:link w:val="ab"/>
    <w:rsid w:val="00E818AF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E818A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A047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D1A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FD1ACA"/>
    <w:rPr>
      <w:rFonts w:ascii="Courier New" w:hAnsi="Courier New" w:cs="Courier New"/>
    </w:rPr>
  </w:style>
  <w:style w:type="table" w:styleId="ac">
    <w:name w:val="Table Grid"/>
    <w:basedOn w:val="a1"/>
    <w:rsid w:val="0066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287033"/>
    <w:pPr>
      <w:ind w:left="720"/>
      <w:contextualSpacing/>
    </w:pPr>
  </w:style>
  <w:style w:type="paragraph" w:styleId="21">
    <w:name w:val="Body Text 2"/>
    <w:basedOn w:val="a"/>
    <w:link w:val="22"/>
    <w:rsid w:val="00FF0F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F0FB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383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8"/>
      <w:szCs w:val="28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360"/>
      <w:jc w:val="both"/>
    </w:pPr>
    <w:rPr>
      <w:sz w:val="28"/>
      <w:szCs w:val="28"/>
    </w:rPr>
  </w:style>
  <w:style w:type="paragraph" w:styleId="a4">
    <w:name w:val="Body Text"/>
    <w:basedOn w:val="a"/>
    <w:rPr>
      <w:sz w:val="28"/>
      <w:szCs w:val="28"/>
    </w:rPr>
  </w:style>
  <w:style w:type="paragraph" w:styleId="20">
    <w:name w:val="Body Text Indent 2"/>
    <w:basedOn w:val="a"/>
    <w:pPr>
      <w:ind w:left="-180"/>
      <w:jc w:val="both"/>
    </w:pPr>
    <w:rPr>
      <w:sz w:val="28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header"/>
    <w:basedOn w:val="a"/>
    <w:link w:val="a8"/>
    <w:rsid w:val="008541C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8541C3"/>
    <w:rPr>
      <w:sz w:val="24"/>
      <w:szCs w:val="24"/>
    </w:rPr>
  </w:style>
  <w:style w:type="character" w:styleId="a9">
    <w:name w:val="Strong"/>
    <w:qFormat/>
    <w:rsid w:val="00E06358"/>
    <w:rPr>
      <w:b/>
      <w:bCs/>
    </w:rPr>
  </w:style>
  <w:style w:type="paragraph" w:styleId="aa">
    <w:name w:val="Balloon Text"/>
    <w:basedOn w:val="a"/>
    <w:link w:val="ab"/>
    <w:rsid w:val="00E818AF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E818A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A047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D1A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FD1ACA"/>
    <w:rPr>
      <w:rFonts w:ascii="Courier New" w:hAnsi="Courier New" w:cs="Courier New"/>
    </w:rPr>
  </w:style>
  <w:style w:type="table" w:styleId="ac">
    <w:name w:val="Table Grid"/>
    <w:basedOn w:val="a1"/>
    <w:rsid w:val="0066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287033"/>
    <w:pPr>
      <w:ind w:left="720"/>
      <w:contextualSpacing/>
    </w:pPr>
  </w:style>
  <w:style w:type="paragraph" w:styleId="21">
    <w:name w:val="Body Text 2"/>
    <w:basedOn w:val="a"/>
    <w:link w:val="22"/>
    <w:rsid w:val="00FF0F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F0F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AF283-C85C-4ADF-8014-14B58DDC1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2908454D</Template>
  <TotalTime>64</TotalTime>
  <Pages>16</Pages>
  <Words>3758</Words>
  <Characters>28826</Characters>
  <Application>Microsoft Office Word</Application>
  <DocSecurity>0</DocSecurity>
  <Lines>240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Соревнования по кик-боксингу проводятся согласно решения Президиума Московского городского отделения общественной орга</vt:lpstr>
    </vt:vector>
  </TitlesOfParts>
  <Company>Мастер Донн</Company>
  <LinksUpToDate>false</LinksUpToDate>
  <CharactersWithSpaces>32519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Соревнования по кик-боксингу проводятся согласно решения Президиума Московского городского отделения общественной орга</dc:title>
  <dc:creator>-</dc:creator>
  <cp:lastModifiedBy>Бормотов Сергей</cp:lastModifiedBy>
  <cp:revision>3</cp:revision>
  <cp:lastPrinted>2018-12-04T17:24:00Z</cp:lastPrinted>
  <dcterms:created xsi:type="dcterms:W3CDTF">2020-11-18T10:58:00Z</dcterms:created>
  <dcterms:modified xsi:type="dcterms:W3CDTF">2020-11-19T09:12:00Z</dcterms:modified>
</cp:coreProperties>
</file>