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CB3661" w:rsidRPr="0090051F" w14:paraId="37644157" w14:textId="77777777" w:rsidTr="00C81EE4">
        <w:tc>
          <w:tcPr>
            <w:tcW w:w="4219" w:type="dxa"/>
          </w:tcPr>
          <w:p w14:paraId="6FEB9DF9" w14:textId="77777777" w:rsidR="00CB3661" w:rsidRDefault="0017758A" w:rsidP="0017758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90051F">
              <w:rPr>
                <w:b/>
                <w:sz w:val="28"/>
                <w:szCs w:val="28"/>
              </w:rPr>
              <w:t>УТВЕРЖДАЮ</w:t>
            </w:r>
            <w:r>
              <w:rPr>
                <w:b/>
                <w:sz w:val="28"/>
                <w:szCs w:val="28"/>
              </w:rPr>
              <w:t xml:space="preserve">» </w:t>
            </w:r>
          </w:p>
          <w:p w14:paraId="3D18559D" w14:textId="77777777" w:rsidR="0059606C" w:rsidRDefault="0059606C" w:rsidP="00596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7758A">
              <w:rPr>
                <w:sz w:val="28"/>
                <w:szCs w:val="28"/>
              </w:rPr>
              <w:t>Директор</w:t>
            </w:r>
          </w:p>
          <w:p w14:paraId="6999411F" w14:textId="77777777" w:rsidR="00D2223F" w:rsidRPr="0017758A" w:rsidRDefault="0017758A" w:rsidP="00596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ГБПОУ </w:t>
            </w:r>
            <w:r w:rsidR="0059606C">
              <w:rPr>
                <w:sz w:val="28"/>
                <w:szCs w:val="28"/>
              </w:rPr>
              <w:t xml:space="preserve">«МССУОР № 2»                        </w:t>
            </w:r>
          </w:p>
        </w:tc>
      </w:tr>
      <w:tr w:rsidR="00CB3661" w:rsidRPr="009B3E15" w14:paraId="7EDFD450" w14:textId="77777777" w:rsidTr="00C81EE4">
        <w:tc>
          <w:tcPr>
            <w:tcW w:w="4219" w:type="dxa"/>
          </w:tcPr>
          <w:p w14:paraId="1C2B82D8" w14:textId="77777777" w:rsidR="0017758A" w:rsidRDefault="0017758A" w:rsidP="0017758A">
            <w:pPr>
              <w:ind w:right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Москомспорта</w:t>
            </w:r>
          </w:p>
          <w:p w14:paraId="4C4762F2" w14:textId="77777777" w:rsidR="0017758A" w:rsidRDefault="0017758A" w:rsidP="0017758A">
            <w:pPr>
              <w:ind w:right="282"/>
              <w:rPr>
                <w:sz w:val="28"/>
                <w:szCs w:val="28"/>
              </w:rPr>
            </w:pPr>
          </w:p>
          <w:p w14:paraId="69ABCCE1" w14:textId="77777777" w:rsidR="00CB3661" w:rsidRPr="007B54B2" w:rsidRDefault="00CB3661" w:rsidP="00C81EE4">
            <w:pPr>
              <w:ind w:right="282"/>
              <w:rPr>
                <w:sz w:val="28"/>
                <w:szCs w:val="28"/>
              </w:rPr>
            </w:pPr>
          </w:p>
        </w:tc>
      </w:tr>
      <w:tr w:rsidR="00CB3661" w:rsidRPr="00C979AA" w14:paraId="3A441844" w14:textId="77777777" w:rsidTr="00C81EE4">
        <w:tc>
          <w:tcPr>
            <w:tcW w:w="4219" w:type="dxa"/>
          </w:tcPr>
          <w:p w14:paraId="6BE0F593" w14:textId="77777777" w:rsidR="0086405F" w:rsidRDefault="0086405F" w:rsidP="00C81EE4">
            <w:pPr>
              <w:ind w:right="282"/>
              <w:rPr>
                <w:b/>
                <w:sz w:val="28"/>
                <w:szCs w:val="28"/>
              </w:rPr>
            </w:pPr>
          </w:p>
          <w:p w14:paraId="3039F3A0" w14:textId="77777777" w:rsidR="00CB3661" w:rsidRPr="0086405F" w:rsidRDefault="00090676" w:rsidP="0086405F">
            <w:pPr>
              <w:ind w:right="28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</w:t>
            </w:r>
            <w:r w:rsidR="0086405F">
              <w:rPr>
                <w:b/>
                <w:sz w:val="28"/>
                <w:szCs w:val="28"/>
              </w:rPr>
              <w:t>_</w:t>
            </w:r>
            <w:r w:rsidR="0017758A">
              <w:rPr>
                <w:b/>
                <w:sz w:val="28"/>
                <w:szCs w:val="28"/>
              </w:rPr>
              <w:t>_</w:t>
            </w:r>
            <w:r w:rsidR="0059606C">
              <w:rPr>
                <w:b/>
                <w:sz w:val="28"/>
                <w:szCs w:val="28"/>
              </w:rPr>
              <w:t>___А.А. Захаров</w:t>
            </w:r>
          </w:p>
        </w:tc>
      </w:tr>
      <w:tr w:rsidR="0086405F" w:rsidRPr="00C979AA" w14:paraId="4C982FBE" w14:textId="77777777" w:rsidTr="00C81EE4">
        <w:tc>
          <w:tcPr>
            <w:tcW w:w="4219" w:type="dxa"/>
          </w:tcPr>
          <w:p w14:paraId="6163CC0E" w14:textId="77777777" w:rsidR="0086405F" w:rsidRDefault="0086405F" w:rsidP="00C81EE4">
            <w:pPr>
              <w:ind w:right="282"/>
              <w:rPr>
                <w:b/>
                <w:sz w:val="28"/>
                <w:szCs w:val="28"/>
              </w:rPr>
            </w:pPr>
          </w:p>
        </w:tc>
      </w:tr>
      <w:tr w:rsidR="00CB3661" w:rsidRPr="0090051F" w14:paraId="2C896A11" w14:textId="77777777" w:rsidTr="00C81EE4">
        <w:tc>
          <w:tcPr>
            <w:tcW w:w="4219" w:type="dxa"/>
          </w:tcPr>
          <w:p w14:paraId="056C7321" w14:textId="77777777" w:rsidR="00CB3661" w:rsidRPr="0090051F" w:rsidRDefault="0052314D" w:rsidP="00D221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_______________ 20</w:t>
            </w:r>
            <w:r w:rsidR="00D22197">
              <w:rPr>
                <w:sz w:val="28"/>
                <w:szCs w:val="28"/>
              </w:rPr>
              <w:t>__</w:t>
            </w:r>
            <w:r w:rsidR="00CB3661" w:rsidRPr="0090051F">
              <w:rPr>
                <w:sz w:val="28"/>
                <w:szCs w:val="28"/>
              </w:rPr>
              <w:t>г.</w:t>
            </w:r>
          </w:p>
        </w:tc>
      </w:tr>
    </w:tbl>
    <w:p w14:paraId="2EB6E70B" w14:textId="77777777" w:rsidR="0017758A" w:rsidRDefault="0017758A" w:rsidP="0086405F">
      <w:pPr>
        <w:jc w:val="center"/>
        <w:rPr>
          <w:sz w:val="28"/>
          <w:szCs w:val="28"/>
        </w:rPr>
      </w:pPr>
    </w:p>
    <w:p w14:paraId="39CA54CF" w14:textId="77777777" w:rsidR="006B355B" w:rsidRDefault="006B355B" w:rsidP="0086405F">
      <w:pPr>
        <w:jc w:val="center"/>
        <w:rPr>
          <w:sz w:val="28"/>
          <w:szCs w:val="28"/>
        </w:rPr>
      </w:pPr>
    </w:p>
    <w:p w14:paraId="22244B70" w14:textId="77777777" w:rsidR="006B355B" w:rsidRPr="00AF5CCC" w:rsidRDefault="006B355B" w:rsidP="006B355B">
      <w:pPr>
        <w:jc w:val="center"/>
        <w:rPr>
          <w:b/>
          <w:sz w:val="28"/>
          <w:szCs w:val="28"/>
        </w:rPr>
      </w:pPr>
      <w:r w:rsidRPr="00AF5CC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СОГЛАСОВАНО</w:t>
      </w:r>
      <w:r w:rsidRPr="00AF5CCC">
        <w:rPr>
          <w:b/>
          <w:sz w:val="28"/>
          <w:szCs w:val="28"/>
        </w:rPr>
        <w:t>»</w:t>
      </w:r>
    </w:p>
    <w:p w14:paraId="656ED10A" w14:textId="77777777" w:rsidR="00FF071B" w:rsidRDefault="0059606C" w:rsidP="006B355B">
      <w:pPr>
        <w:rPr>
          <w:sz w:val="28"/>
          <w:szCs w:val="28"/>
        </w:rPr>
      </w:pPr>
      <w:r>
        <w:rPr>
          <w:sz w:val="28"/>
          <w:szCs w:val="28"/>
        </w:rPr>
        <w:t xml:space="preserve">Президент                            </w:t>
      </w:r>
      <w:r w:rsidR="006B355B">
        <w:rPr>
          <w:sz w:val="28"/>
          <w:szCs w:val="28"/>
        </w:rPr>
        <w:t xml:space="preserve">               </w:t>
      </w:r>
      <w:r w:rsidR="00D2223F">
        <w:rPr>
          <w:sz w:val="28"/>
          <w:szCs w:val="28"/>
        </w:rPr>
        <w:t xml:space="preserve">Региональной </w:t>
      </w:r>
      <w:r w:rsidR="006B355B">
        <w:rPr>
          <w:sz w:val="28"/>
          <w:szCs w:val="28"/>
        </w:rPr>
        <w:t>общественной</w:t>
      </w:r>
      <w:r w:rsidR="00D2223F">
        <w:rPr>
          <w:sz w:val="28"/>
          <w:szCs w:val="28"/>
        </w:rPr>
        <w:t xml:space="preserve"> </w:t>
      </w:r>
      <w:r w:rsidR="006B355B">
        <w:rPr>
          <w:sz w:val="28"/>
          <w:szCs w:val="28"/>
        </w:rPr>
        <w:t xml:space="preserve">организации   </w:t>
      </w:r>
      <w:r w:rsidR="00FF071B">
        <w:rPr>
          <w:sz w:val="28"/>
          <w:szCs w:val="28"/>
        </w:rPr>
        <w:t>«Федерация велосипедного</w:t>
      </w:r>
    </w:p>
    <w:p w14:paraId="6756662A" w14:textId="77777777" w:rsidR="00060D01" w:rsidRDefault="00FF071B" w:rsidP="00847A73">
      <w:pPr>
        <w:jc w:val="center"/>
        <w:rPr>
          <w:sz w:val="28"/>
          <w:szCs w:val="28"/>
        </w:rPr>
      </w:pPr>
      <w:r>
        <w:rPr>
          <w:sz w:val="28"/>
          <w:szCs w:val="28"/>
        </w:rPr>
        <w:t>спорта в городе Москве</w:t>
      </w:r>
      <w:r w:rsidR="0082178C">
        <w:rPr>
          <w:sz w:val="28"/>
          <w:szCs w:val="28"/>
        </w:rPr>
        <w:t>»</w:t>
      </w:r>
    </w:p>
    <w:p w14:paraId="789A4AEC" w14:textId="77777777" w:rsidR="00D2223F" w:rsidRDefault="00D2223F" w:rsidP="00847A73">
      <w:pPr>
        <w:jc w:val="center"/>
        <w:rPr>
          <w:sz w:val="28"/>
          <w:szCs w:val="28"/>
        </w:rPr>
      </w:pPr>
    </w:p>
    <w:p w14:paraId="52392EA1" w14:textId="77777777" w:rsidR="00FD4E59" w:rsidRDefault="00FD4E59" w:rsidP="00847A73">
      <w:pPr>
        <w:jc w:val="center"/>
        <w:rPr>
          <w:sz w:val="28"/>
          <w:szCs w:val="28"/>
        </w:rPr>
      </w:pPr>
    </w:p>
    <w:p w14:paraId="76BEA9BB" w14:textId="77777777" w:rsidR="00060D01" w:rsidRDefault="00060D01" w:rsidP="00847A73">
      <w:pPr>
        <w:jc w:val="center"/>
        <w:rPr>
          <w:sz w:val="28"/>
          <w:szCs w:val="28"/>
        </w:rPr>
      </w:pPr>
      <w:r w:rsidRPr="00DA46B5">
        <w:rPr>
          <w:sz w:val="28"/>
          <w:szCs w:val="28"/>
        </w:rPr>
        <w:t>_</w:t>
      </w:r>
      <w:r w:rsidR="00367179">
        <w:rPr>
          <w:sz w:val="28"/>
          <w:szCs w:val="28"/>
        </w:rPr>
        <w:t>_____</w:t>
      </w:r>
      <w:r w:rsidRPr="00DA46B5">
        <w:rPr>
          <w:sz w:val="28"/>
          <w:szCs w:val="28"/>
        </w:rPr>
        <w:t>____________</w:t>
      </w:r>
      <w:r w:rsidR="0059606C">
        <w:rPr>
          <w:b/>
          <w:sz w:val="28"/>
          <w:szCs w:val="28"/>
        </w:rPr>
        <w:t>А.А. Захаров</w:t>
      </w:r>
    </w:p>
    <w:p w14:paraId="0B826392" w14:textId="77777777" w:rsidR="00060D01" w:rsidRPr="00DA46B5" w:rsidRDefault="00060D01" w:rsidP="00847A73">
      <w:pPr>
        <w:jc w:val="center"/>
        <w:rPr>
          <w:sz w:val="28"/>
          <w:szCs w:val="28"/>
        </w:rPr>
      </w:pPr>
    </w:p>
    <w:p w14:paraId="24329C9A" w14:textId="77777777" w:rsidR="00060D01" w:rsidRPr="00DA46B5" w:rsidRDefault="00060D01" w:rsidP="00847A73">
      <w:pPr>
        <w:jc w:val="center"/>
        <w:rPr>
          <w:sz w:val="28"/>
          <w:szCs w:val="28"/>
        </w:rPr>
      </w:pPr>
      <w:r w:rsidRPr="00DA46B5">
        <w:rPr>
          <w:sz w:val="28"/>
          <w:szCs w:val="28"/>
        </w:rPr>
        <w:t>«____»_</w:t>
      </w:r>
      <w:r w:rsidR="00367179">
        <w:rPr>
          <w:sz w:val="28"/>
          <w:szCs w:val="28"/>
        </w:rPr>
        <w:t>_________</w:t>
      </w:r>
      <w:r w:rsidRPr="00DA46B5">
        <w:rPr>
          <w:sz w:val="28"/>
          <w:szCs w:val="28"/>
        </w:rPr>
        <w:t>__________20</w:t>
      </w:r>
      <w:r w:rsidR="00D22197">
        <w:rPr>
          <w:sz w:val="28"/>
          <w:szCs w:val="28"/>
        </w:rPr>
        <w:t>__</w:t>
      </w:r>
      <w:r w:rsidRPr="00DA46B5">
        <w:rPr>
          <w:sz w:val="28"/>
          <w:szCs w:val="28"/>
        </w:rPr>
        <w:t>г.</w:t>
      </w:r>
    </w:p>
    <w:p w14:paraId="44AE7B24" w14:textId="77777777" w:rsidR="00060D01" w:rsidRDefault="00060D01" w:rsidP="00847A73">
      <w:pPr>
        <w:jc w:val="center"/>
        <w:outlineLvl w:val="0"/>
        <w:rPr>
          <w:sz w:val="28"/>
          <w:szCs w:val="28"/>
        </w:rPr>
      </w:pPr>
    </w:p>
    <w:p w14:paraId="74B6DA95" w14:textId="77777777" w:rsidR="00060D01" w:rsidRDefault="00060D01" w:rsidP="00A1132D">
      <w:pPr>
        <w:jc w:val="center"/>
        <w:outlineLvl w:val="0"/>
        <w:rPr>
          <w:sz w:val="28"/>
          <w:szCs w:val="28"/>
        </w:rPr>
        <w:sectPr w:rsidR="00060D01" w:rsidSect="00060D01">
          <w:footerReference w:type="even" r:id="rId8"/>
          <w:footerReference w:type="default" r:id="rId9"/>
          <w:type w:val="continuous"/>
          <w:pgSz w:w="11906" w:h="16838"/>
          <w:pgMar w:top="426" w:right="850" w:bottom="142" w:left="1260" w:header="708" w:footer="708" w:gutter="0"/>
          <w:cols w:num="2" w:space="708"/>
          <w:docGrid w:linePitch="360"/>
        </w:sectPr>
      </w:pPr>
    </w:p>
    <w:p w14:paraId="25EC8369" w14:textId="77777777" w:rsidR="00060D01" w:rsidRDefault="00060D01" w:rsidP="00A1132D">
      <w:pPr>
        <w:jc w:val="center"/>
        <w:outlineLvl w:val="0"/>
        <w:rPr>
          <w:sz w:val="28"/>
          <w:szCs w:val="28"/>
        </w:rPr>
      </w:pPr>
    </w:p>
    <w:p w14:paraId="7D7A2197" w14:textId="77777777" w:rsidR="00060D01" w:rsidRDefault="00060D01" w:rsidP="00A1132D">
      <w:pPr>
        <w:jc w:val="center"/>
        <w:outlineLvl w:val="0"/>
        <w:rPr>
          <w:sz w:val="28"/>
          <w:szCs w:val="28"/>
        </w:rPr>
      </w:pPr>
    </w:p>
    <w:p w14:paraId="5167A4E0" w14:textId="77777777" w:rsidR="00F40C57" w:rsidRDefault="00F40C57" w:rsidP="00F40C57"/>
    <w:p w14:paraId="102D0B81" w14:textId="77777777" w:rsidR="00F40C57" w:rsidRDefault="00F40C57" w:rsidP="00F40C57"/>
    <w:p w14:paraId="2B1F1D72" w14:textId="77777777" w:rsidR="00F40C57" w:rsidRPr="00DA46B5" w:rsidRDefault="00F40C57" w:rsidP="00F40C57">
      <w:pPr>
        <w:rPr>
          <w:sz w:val="28"/>
          <w:szCs w:val="28"/>
        </w:rPr>
      </w:pPr>
    </w:p>
    <w:p w14:paraId="63B96020" w14:textId="77777777" w:rsidR="00F40C57" w:rsidRDefault="00F40C57" w:rsidP="00277B9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9A990ED" w14:textId="6346679B" w:rsidR="0059606C" w:rsidRDefault="001A5264" w:rsidP="00AF5CCC">
      <w:pPr>
        <w:jc w:val="center"/>
        <w:rPr>
          <w:b/>
          <w:sz w:val="28"/>
          <w:szCs w:val="28"/>
        </w:rPr>
      </w:pPr>
      <w:r w:rsidRPr="00FD1A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</w:t>
      </w:r>
      <w:r w:rsidR="006B355B">
        <w:rPr>
          <w:b/>
          <w:sz w:val="28"/>
          <w:szCs w:val="28"/>
        </w:rPr>
        <w:t>открытого</w:t>
      </w:r>
      <w:r w:rsidR="0059606C">
        <w:rPr>
          <w:b/>
          <w:sz w:val="28"/>
          <w:szCs w:val="28"/>
        </w:rPr>
        <w:t xml:space="preserve"> </w:t>
      </w:r>
      <w:r w:rsidR="006B355B">
        <w:rPr>
          <w:b/>
          <w:sz w:val="28"/>
          <w:szCs w:val="28"/>
        </w:rPr>
        <w:t>П</w:t>
      </w:r>
      <w:r w:rsidR="00AF5CCC">
        <w:rPr>
          <w:b/>
          <w:sz w:val="28"/>
          <w:szCs w:val="28"/>
        </w:rPr>
        <w:t>ервенства</w:t>
      </w:r>
      <w:r w:rsidR="0059606C">
        <w:rPr>
          <w:b/>
          <w:sz w:val="28"/>
          <w:szCs w:val="28"/>
        </w:rPr>
        <w:t xml:space="preserve"> СШОР</w:t>
      </w:r>
      <w:r w:rsidR="00AF5CCC">
        <w:rPr>
          <w:b/>
          <w:sz w:val="28"/>
          <w:szCs w:val="28"/>
        </w:rPr>
        <w:t xml:space="preserve"> </w:t>
      </w:r>
    </w:p>
    <w:p w14:paraId="5929C41D" w14:textId="77777777" w:rsidR="00CC67D2" w:rsidRDefault="00AF5CCC" w:rsidP="00AF5C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ГБПОУ «МССУОР №2» Москомспорта </w:t>
      </w:r>
    </w:p>
    <w:p w14:paraId="32557B94" w14:textId="77777777" w:rsidR="001A5264" w:rsidRPr="00E956AB" w:rsidRDefault="001A5264" w:rsidP="001A5264">
      <w:pPr>
        <w:jc w:val="center"/>
        <w:rPr>
          <w:b/>
          <w:sz w:val="28"/>
          <w:szCs w:val="28"/>
        </w:rPr>
      </w:pPr>
      <w:r w:rsidRPr="009244C7">
        <w:rPr>
          <w:b/>
          <w:sz w:val="28"/>
          <w:szCs w:val="28"/>
        </w:rPr>
        <w:t xml:space="preserve">по </w:t>
      </w:r>
      <w:r w:rsidR="00AF5CCC">
        <w:rPr>
          <w:b/>
          <w:sz w:val="28"/>
          <w:szCs w:val="28"/>
        </w:rPr>
        <w:t>велосипедному спорту.</w:t>
      </w:r>
    </w:p>
    <w:p w14:paraId="1472BDF3" w14:textId="77777777" w:rsidR="001A5264" w:rsidRDefault="001A5264" w:rsidP="001A5264">
      <w:pPr>
        <w:jc w:val="center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номер-код вида спорта: 0080001611</w:t>
      </w:r>
      <w:r w:rsidRPr="00367179">
        <w:rPr>
          <w:sz w:val="28"/>
          <w:szCs w:val="28"/>
        </w:rPr>
        <w:t>Я</w:t>
      </w:r>
    </w:p>
    <w:p w14:paraId="10EDDD4F" w14:textId="77777777" w:rsidR="001A5264" w:rsidRDefault="001A5264" w:rsidP="00277B98">
      <w:pPr>
        <w:jc w:val="center"/>
        <w:outlineLvl w:val="0"/>
        <w:rPr>
          <w:b/>
          <w:sz w:val="28"/>
          <w:szCs w:val="28"/>
        </w:rPr>
      </w:pPr>
    </w:p>
    <w:p w14:paraId="104FE4DC" w14:textId="77777777" w:rsidR="001A5264" w:rsidRDefault="001A5264" w:rsidP="00277B98">
      <w:pPr>
        <w:jc w:val="center"/>
        <w:outlineLvl w:val="0"/>
        <w:rPr>
          <w:b/>
          <w:sz w:val="28"/>
          <w:szCs w:val="28"/>
        </w:rPr>
      </w:pPr>
    </w:p>
    <w:p w14:paraId="640B987F" w14:textId="77777777" w:rsidR="00F54215" w:rsidRDefault="00F54215" w:rsidP="008A240D">
      <w:pPr>
        <w:jc w:val="center"/>
        <w:rPr>
          <w:sz w:val="28"/>
          <w:szCs w:val="28"/>
        </w:rPr>
      </w:pPr>
    </w:p>
    <w:p w14:paraId="2BE63267" w14:textId="77777777" w:rsidR="00F40C57" w:rsidRDefault="00F40C57" w:rsidP="0042273C">
      <w:pPr>
        <w:jc w:val="center"/>
        <w:rPr>
          <w:b/>
          <w:sz w:val="28"/>
          <w:szCs w:val="28"/>
        </w:rPr>
      </w:pPr>
    </w:p>
    <w:p w14:paraId="39287355" w14:textId="77777777" w:rsidR="00F40C57" w:rsidRDefault="00F40C57" w:rsidP="009D4525">
      <w:pPr>
        <w:rPr>
          <w:b/>
          <w:sz w:val="28"/>
          <w:szCs w:val="28"/>
        </w:rPr>
      </w:pPr>
    </w:p>
    <w:p w14:paraId="5FDD5C84" w14:textId="77777777" w:rsidR="00F40C57" w:rsidRPr="00D32942" w:rsidRDefault="00F40C57" w:rsidP="00E06358">
      <w:pPr>
        <w:outlineLvl w:val="0"/>
        <w:rPr>
          <w:b/>
          <w:sz w:val="28"/>
          <w:szCs w:val="28"/>
        </w:rPr>
      </w:pPr>
    </w:p>
    <w:p w14:paraId="4A332F96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28B55C18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509ACCF3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5DB56403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12CAA9D9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03E2ACBF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2A09D6BB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567F9860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78058FE9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086ED336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1EA971F2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658514A6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3D7605F0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73CE95A9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57506D8D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4387AF7C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47640C27" w14:textId="77777777" w:rsidR="00FF6D91" w:rsidRPr="00D32942" w:rsidRDefault="00FF6D91" w:rsidP="00E06358">
      <w:pPr>
        <w:outlineLvl w:val="0"/>
        <w:rPr>
          <w:b/>
          <w:sz w:val="28"/>
          <w:szCs w:val="28"/>
        </w:rPr>
      </w:pPr>
    </w:p>
    <w:p w14:paraId="6433016B" w14:textId="77777777"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14:paraId="13CA4A21" w14:textId="77777777" w:rsidR="000F448A" w:rsidRDefault="000F448A" w:rsidP="006D27C7">
      <w:pPr>
        <w:jc w:val="center"/>
        <w:outlineLvl w:val="0"/>
        <w:rPr>
          <w:b/>
          <w:sz w:val="28"/>
          <w:szCs w:val="28"/>
        </w:rPr>
      </w:pPr>
    </w:p>
    <w:p w14:paraId="528A88D0" w14:textId="77777777" w:rsidR="0095456E" w:rsidRDefault="006D27C7" w:rsidP="006D27C7">
      <w:pPr>
        <w:jc w:val="center"/>
        <w:outlineLvl w:val="0"/>
        <w:rPr>
          <w:b/>
          <w:sz w:val="28"/>
          <w:szCs w:val="28"/>
        </w:rPr>
      </w:pPr>
      <w:r w:rsidRPr="002C474B">
        <w:rPr>
          <w:b/>
          <w:sz w:val="28"/>
          <w:szCs w:val="28"/>
        </w:rPr>
        <w:t>М</w:t>
      </w:r>
      <w:r w:rsidR="00F40C57" w:rsidRPr="002C474B">
        <w:rPr>
          <w:b/>
          <w:sz w:val="28"/>
          <w:szCs w:val="28"/>
        </w:rPr>
        <w:t>осква</w:t>
      </w:r>
    </w:p>
    <w:p w14:paraId="27AF6F94" w14:textId="77777777" w:rsidR="00CC67D2" w:rsidRDefault="00CC67D2" w:rsidP="00B8627E">
      <w:pPr>
        <w:outlineLvl w:val="0"/>
        <w:rPr>
          <w:b/>
          <w:sz w:val="28"/>
          <w:szCs w:val="28"/>
        </w:rPr>
      </w:pPr>
    </w:p>
    <w:p w14:paraId="10583658" w14:textId="77777777" w:rsidR="00CC67D2" w:rsidRPr="002C474B" w:rsidRDefault="00CC67D2" w:rsidP="006D27C7">
      <w:pPr>
        <w:jc w:val="center"/>
        <w:outlineLvl w:val="0"/>
        <w:rPr>
          <w:b/>
          <w:sz w:val="28"/>
          <w:szCs w:val="28"/>
        </w:rPr>
        <w:sectPr w:rsidR="00CC67D2" w:rsidRPr="002C474B" w:rsidSect="00FD1ACA">
          <w:type w:val="continuous"/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23297C94" w14:textId="77777777" w:rsidR="00A1132D" w:rsidRPr="00FB2DDD" w:rsidRDefault="00C86A24" w:rsidP="009D38B7">
      <w:pPr>
        <w:jc w:val="center"/>
        <w:rPr>
          <w:b/>
          <w:sz w:val="28"/>
          <w:szCs w:val="28"/>
          <w:u w:val="single"/>
        </w:rPr>
      </w:pPr>
      <w:r w:rsidRPr="00FB2DDD">
        <w:rPr>
          <w:b/>
          <w:sz w:val="28"/>
          <w:szCs w:val="28"/>
        </w:rPr>
        <w:t>1.</w:t>
      </w:r>
      <w:r w:rsidR="005B414C" w:rsidRPr="00FB2DDD">
        <w:rPr>
          <w:b/>
          <w:sz w:val="28"/>
          <w:szCs w:val="28"/>
          <w:u w:val="single"/>
        </w:rPr>
        <w:t xml:space="preserve"> </w:t>
      </w:r>
      <w:r w:rsidR="009D38B7" w:rsidRPr="00FB2DDD">
        <w:rPr>
          <w:b/>
          <w:sz w:val="28"/>
          <w:szCs w:val="28"/>
          <w:u w:val="single"/>
        </w:rPr>
        <w:t>Общие положения</w:t>
      </w:r>
    </w:p>
    <w:p w14:paraId="099CEC7F" w14:textId="77777777" w:rsidR="009D38B7" w:rsidRDefault="009D38B7" w:rsidP="009D38B7">
      <w:pPr>
        <w:jc w:val="center"/>
        <w:rPr>
          <w:b/>
          <w:sz w:val="28"/>
          <w:szCs w:val="28"/>
        </w:rPr>
      </w:pPr>
    </w:p>
    <w:p w14:paraId="6429767D" w14:textId="73170EDC" w:rsidR="00C059AA" w:rsidRDefault="00FF0FB7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 w:rsidRPr="00385BD7">
        <w:rPr>
          <w:sz w:val="28"/>
          <w:szCs w:val="28"/>
        </w:rPr>
        <w:tab/>
      </w:r>
      <w:r w:rsidR="00FB2DDD">
        <w:rPr>
          <w:sz w:val="28"/>
          <w:szCs w:val="28"/>
        </w:rPr>
        <w:t>1.1.</w:t>
      </w:r>
      <w:r w:rsidR="002F7645">
        <w:rPr>
          <w:sz w:val="28"/>
          <w:szCs w:val="28"/>
        </w:rPr>
        <w:t xml:space="preserve"> Открыт</w:t>
      </w:r>
      <w:r w:rsidR="00DB7F76">
        <w:rPr>
          <w:sz w:val="28"/>
          <w:szCs w:val="28"/>
        </w:rPr>
        <w:t>ое</w:t>
      </w:r>
      <w:r w:rsidR="002F7645">
        <w:rPr>
          <w:sz w:val="28"/>
          <w:szCs w:val="28"/>
        </w:rPr>
        <w:t xml:space="preserve"> П</w:t>
      </w:r>
      <w:r w:rsidR="00395A85">
        <w:rPr>
          <w:sz w:val="28"/>
          <w:szCs w:val="28"/>
        </w:rPr>
        <w:t xml:space="preserve">ервенство ГБПОУ «МССУОР № 2» Москомспорта </w:t>
      </w:r>
      <w:r w:rsidR="0054665D">
        <w:rPr>
          <w:sz w:val="28"/>
          <w:szCs w:val="28"/>
        </w:rPr>
        <w:t xml:space="preserve">по </w:t>
      </w:r>
      <w:r w:rsidR="008A240D">
        <w:rPr>
          <w:sz w:val="28"/>
          <w:szCs w:val="28"/>
        </w:rPr>
        <w:t xml:space="preserve">велосипедному спорту </w:t>
      </w:r>
      <w:r w:rsidR="00FB2DDD">
        <w:rPr>
          <w:sz w:val="28"/>
          <w:szCs w:val="28"/>
        </w:rPr>
        <w:t xml:space="preserve">(далее – спортивные соревнования) </w:t>
      </w:r>
      <w:r w:rsidR="00B826A5">
        <w:rPr>
          <w:sz w:val="28"/>
          <w:szCs w:val="28"/>
        </w:rPr>
        <w:t>проводятся</w:t>
      </w:r>
      <w:r w:rsidR="00944078">
        <w:rPr>
          <w:sz w:val="28"/>
          <w:szCs w:val="28"/>
        </w:rPr>
        <w:t xml:space="preserve"> </w:t>
      </w:r>
      <w:r w:rsidR="00FB2DDD">
        <w:rPr>
          <w:sz w:val="28"/>
          <w:szCs w:val="28"/>
        </w:rPr>
        <w:t>на основании предложений</w:t>
      </w:r>
      <w:r w:rsidR="00395A85">
        <w:rPr>
          <w:sz w:val="28"/>
          <w:szCs w:val="28"/>
        </w:rPr>
        <w:t xml:space="preserve"> ГБПОУ «МССУОР № 2» Москомспорта и </w:t>
      </w:r>
      <w:r w:rsidR="00FB2DDD">
        <w:rPr>
          <w:sz w:val="28"/>
          <w:szCs w:val="28"/>
        </w:rPr>
        <w:t xml:space="preserve"> региональной общественной организации «</w:t>
      </w:r>
      <w:r w:rsidR="007B3F8D">
        <w:rPr>
          <w:sz w:val="28"/>
          <w:szCs w:val="28"/>
        </w:rPr>
        <w:t xml:space="preserve">Федерация </w:t>
      </w:r>
      <w:r w:rsidR="00095192">
        <w:rPr>
          <w:sz w:val="28"/>
          <w:szCs w:val="28"/>
        </w:rPr>
        <w:t xml:space="preserve">велосипедного спорта </w:t>
      </w:r>
      <w:r w:rsidR="00847A73">
        <w:rPr>
          <w:sz w:val="28"/>
          <w:szCs w:val="28"/>
        </w:rPr>
        <w:t xml:space="preserve">в </w:t>
      </w:r>
      <w:r w:rsidR="00095192">
        <w:rPr>
          <w:sz w:val="28"/>
          <w:szCs w:val="28"/>
        </w:rPr>
        <w:t>г</w:t>
      </w:r>
      <w:r w:rsidR="00367179">
        <w:rPr>
          <w:sz w:val="28"/>
          <w:szCs w:val="28"/>
        </w:rPr>
        <w:t>ород</w:t>
      </w:r>
      <w:r w:rsidR="00847A73">
        <w:rPr>
          <w:sz w:val="28"/>
          <w:szCs w:val="28"/>
        </w:rPr>
        <w:t>е</w:t>
      </w:r>
      <w:r w:rsidR="00367179">
        <w:rPr>
          <w:sz w:val="28"/>
          <w:szCs w:val="28"/>
        </w:rPr>
        <w:t xml:space="preserve"> </w:t>
      </w:r>
      <w:r w:rsidR="00095192">
        <w:rPr>
          <w:sz w:val="28"/>
          <w:szCs w:val="28"/>
        </w:rPr>
        <w:t>Москв</w:t>
      </w:r>
      <w:r w:rsidR="00847A73">
        <w:rPr>
          <w:sz w:val="28"/>
          <w:szCs w:val="28"/>
        </w:rPr>
        <w:t>е</w:t>
      </w:r>
      <w:r w:rsidR="00FB2DDD">
        <w:rPr>
          <w:sz w:val="28"/>
          <w:szCs w:val="28"/>
        </w:rPr>
        <w:t xml:space="preserve">» </w:t>
      </w:r>
      <w:r w:rsidRPr="00344A67">
        <w:rPr>
          <w:bCs/>
          <w:color w:val="000000"/>
          <w:sz w:val="28"/>
          <w:szCs w:val="28"/>
        </w:rPr>
        <w:t xml:space="preserve">(распоряжение </w:t>
      </w:r>
      <w:r w:rsidR="00FB2DDD">
        <w:rPr>
          <w:bCs/>
          <w:color w:val="000000"/>
          <w:sz w:val="28"/>
          <w:szCs w:val="28"/>
        </w:rPr>
        <w:t>Деп</w:t>
      </w:r>
      <w:r w:rsidR="00CC67D2">
        <w:rPr>
          <w:bCs/>
          <w:color w:val="000000"/>
          <w:sz w:val="28"/>
          <w:szCs w:val="28"/>
        </w:rPr>
        <w:t>артамента спорта города Москвы</w:t>
      </w:r>
      <w:r w:rsidR="00FB2DDD">
        <w:rPr>
          <w:bCs/>
          <w:color w:val="000000"/>
          <w:sz w:val="28"/>
          <w:szCs w:val="28"/>
        </w:rPr>
        <w:t xml:space="preserve"> «О государственной аккредитации региональных с</w:t>
      </w:r>
      <w:r w:rsidR="00CC67D2">
        <w:rPr>
          <w:bCs/>
          <w:color w:val="000000"/>
          <w:sz w:val="28"/>
          <w:szCs w:val="28"/>
        </w:rPr>
        <w:t xml:space="preserve">портивных федераций» </w:t>
      </w:r>
      <w:r w:rsidR="00FB2DDD">
        <w:rPr>
          <w:bCs/>
          <w:color w:val="000000"/>
          <w:sz w:val="28"/>
          <w:szCs w:val="28"/>
        </w:rPr>
        <w:t xml:space="preserve"> </w:t>
      </w:r>
      <w:r w:rsidR="00FB2DDD" w:rsidRPr="00344A67">
        <w:rPr>
          <w:bCs/>
          <w:color w:val="000000"/>
          <w:sz w:val="28"/>
          <w:szCs w:val="28"/>
        </w:rPr>
        <w:t xml:space="preserve">от </w:t>
      </w:r>
      <w:r w:rsidR="00FB2DDD">
        <w:rPr>
          <w:bCs/>
          <w:color w:val="000000"/>
          <w:sz w:val="28"/>
          <w:szCs w:val="28"/>
        </w:rPr>
        <w:t>19</w:t>
      </w:r>
      <w:r w:rsidR="00FB2DDD" w:rsidRPr="00344A67">
        <w:rPr>
          <w:bCs/>
          <w:color w:val="000000"/>
          <w:sz w:val="28"/>
          <w:szCs w:val="28"/>
        </w:rPr>
        <w:t>.</w:t>
      </w:r>
      <w:r w:rsidR="00FB2DDD">
        <w:rPr>
          <w:bCs/>
          <w:color w:val="000000"/>
          <w:sz w:val="28"/>
          <w:szCs w:val="28"/>
        </w:rPr>
        <w:t>12</w:t>
      </w:r>
      <w:r w:rsidR="00FB2DDD" w:rsidRPr="00344A67">
        <w:rPr>
          <w:bCs/>
          <w:color w:val="000000"/>
          <w:sz w:val="28"/>
          <w:szCs w:val="28"/>
        </w:rPr>
        <w:t>.201</w:t>
      </w:r>
      <w:r w:rsidR="00FB2DDD">
        <w:rPr>
          <w:bCs/>
          <w:color w:val="000000"/>
          <w:sz w:val="28"/>
          <w:szCs w:val="28"/>
        </w:rPr>
        <w:t>6</w:t>
      </w:r>
      <w:r w:rsidR="00FB2DDD" w:rsidRPr="00E5264F">
        <w:rPr>
          <w:bCs/>
          <w:color w:val="000000"/>
          <w:sz w:val="28"/>
          <w:szCs w:val="28"/>
        </w:rPr>
        <w:t xml:space="preserve"> </w:t>
      </w:r>
      <w:r w:rsidR="00FB2DDD" w:rsidRPr="00344A67">
        <w:rPr>
          <w:bCs/>
          <w:color w:val="000000"/>
          <w:sz w:val="28"/>
          <w:szCs w:val="28"/>
        </w:rPr>
        <w:t>г</w:t>
      </w:r>
      <w:r w:rsidR="00FB2DDD">
        <w:rPr>
          <w:bCs/>
          <w:color w:val="000000"/>
          <w:sz w:val="28"/>
          <w:szCs w:val="28"/>
        </w:rPr>
        <w:t xml:space="preserve">. </w:t>
      </w:r>
      <w:r w:rsidR="00E5264F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333</w:t>
      </w:r>
      <w:r w:rsidRPr="00344A67">
        <w:rPr>
          <w:bCs/>
          <w:color w:val="000000"/>
          <w:sz w:val="28"/>
          <w:szCs w:val="28"/>
        </w:rPr>
        <w:t>)</w:t>
      </w:r>
      <w:r w:rsidR="00395A85">
        <w:rPr>
          <w:bCs/>
          <w:color w:val="000000"/>
          <w:sz w:val="28"/>
          <w:szCs w:val="28"/>
        </w:rPr>
        <w:t>.</w:t>
      </w:r>
      <w:r w:rsidRPr="00344A67">
        <w:rPr>
          <w:bCs/>
          <w:color w:val="000000"/>
          <w:sz w:val="28"/>
          <w:szCs w:val="28"/>
        </w:rPr>
        <w:t xml:space="preserve"> </w:t>
      </w:r>
      <w:r w:rsidR="00395A85">
        <w:rPr>
          <w:bCs/>
          <w:color w:val="000000"/>
          <w:sz w:val="28"/>
          <w:szCs w:val="28"/>
        </w:rPr>
        <w:t>О</w:t>
      </w:r>
      <w:r w:rsidR="00FB2DDD">
        <w:rPr>
          <w:bCs/>
          <w:color w:val="000000"/>
          <w:sz w:val="28"/>
          <w:szCs w:val="28"/>
        </w:rPr>
        <w:t xml:space="preserve">рганизуется </w:t>
      </w:r>
      <w:r w:rsidR="002F6CA7" w:rsidRPr="002F6CA7">
        <w:rPr>
          <w:sz w:val="28"/>
          <w:szCs w:val="28"/>
        </w:rPr>
        <w:t xml:space="preserve">в соответствии с Единым календарным </w:t>
      </w:r>
      <w:r w:rsidR="00FB2DDD">
        <w:rPr>
          <w:sz w:val="28"/>
          <w:szCs w:val="28"/>
        </w:rPr>
        <w:t xml:space="preserve">   </w:t>
      </w:r>
      <w:r w:rsidR="002F6CA7" w:rsidRPr="002F6CA7">
        <w:rPr>
          <w:sz w:val="28"/>
          <w:szCs w:val="28"/>
        </w:rPr>
        <w:t>планом физкультурных, спортивных и массовых спортивно-зрелищных м</w:t>
      </w:r>
      <w:r w:rsidR="0052314D">
        <w:rPr>
          <w:sz w:val="28"/>
          <w:szCs w:val="28"/>
        </w:rPr>
        <w:t>ероприятий города Москвы на 20</w:t>
      </w:r>
      <w:r w:rsidR="0059606C">
        <w:rPr>
          <w:sz w:val="28"/>
          <w:szCs w:val="28"/>
        </w:rPr>
        <w:t>21</w:t>
      </w:r>
      <w:r w:rsidR="002F6CA7" w:rsidRPr="002F6CA7">
        <w:rPr>
          <w:sz w:val="28"/>
          <w:szCs w:val="28"/>
        </w:rPr>
        <w:t xml:space="preserve"> год</w:t>
      </w:r>
      <w:r w:rsidR="00395A85">
        <w:rPr>
          <w:sz w:val="28"/>
          <w:szCs w:val="28"/>
        </w:rPr>
        <w:t xml:space="preserve"> (далее - ЕКП), н</w:t>
      </w:r>
      <w:r w:rsidR="00FB2DDD">
        <w:rPr>
          <w:sz w:val="28"/>
          <w:szCs w:val="28"/>
        </w:rPr>
        <w:t>астоящим п</w:t>
      </w:r>
      <w:r w:rsidR="00CC67D2">
        <w:rPr>
          <w:sz w:val="28"/>
          <w:szCs w:val="28"/>
        </w:rPr>
        <w:t xml:space="preserve">оложением  </w:t>
      </w:r>
      <w:r w:rsidR="00395A85">
        <w:rPr>
          <w:sz w:val="28"/>
          <w:szCs w:val="28"/>
        </w:rPr>
        <w:t>о проведении</w:t>
      </w:r>
      <w:r w:rsidR="00FB2DDD">
        <w:rPr>
          <w:sz w:val="28"/>
          <w:szCs w:val="28"/>
        </w:rPr>
        <w:t xml:space="preserve"> </w:t>
      </w:r>
      <w:r w:rsidR="00395A85">
        <w:rPr>
          <w:sz w:val="28"/>
          <w:szCs w:val="28"/>
        </w:rPr>
        <w:t xml:space="preserve">Открытого </w:t>
      </w:r>
      <w:r w:rsidR="002F7645">
        <w:rPr>
          <w:sz w:val="28"/>
          <w:szCs w:val="28"/>
        </w:rPr>
        <w:t>Чемпионата и П</w:t>
      </w:r>
      <w:r w:rsidR="00395A85">
        <w:rPr>
          <w:sz w:val="28"/>
          <w:szCs w:val="28"/>
        </w:rPr>
        <w:t xml:space="preserve">ервенства ГБПОУ «МССУОР № 2» Москомспорта по велосипедному спорту </w:t>
      </w:r>
      <w:r w:rsidR="00FB2DDD">
        <w:rPr>
          <w:sz w:val="28"/>
          <w:szCs w:val="28"/>
        </w:rPr>
        <w:t xml:space="preserve">(далее - Положение), </w:t>
      </w:r>
      <w:r w:rsidR="00263551" w:rsidRPr="00713D3B">
        <w:rPr>
          <w:sz w:val="28"/>
          <w:szCs w:val="28"/>
        </w:rPr>
        <w:t xml:space="preserve">правилами </w:t>
      </w:r>
      <w:r w:rsidR="005A2284" w:rsidRPr="00713D3B">
        <w:rPr>
          <w:sz w:val="28"/>
          <w:szCs w:val="28"/>
        </w:rPr>
        <w:t>вида спорта «велосипедный спорт»</w:t>
      </w:r>
      <w:r w:rsidR="002F6CA7" w:rsidRPr="00713D3B">
        <w:rPr>
          <w:sz w:val="28"/>
          <w:szCs w:val="28"/>
        </w:rPr>
        <w:t xml:space="preserve"> </w:t>
      </w:r>
      <w:r w:rsidR="00CA0475" w:rsidRPr="00713D3B">
        <w:rPr>
          <w:sz w:val="28"/>
          <w:szCs w:val="28"/>
        </w:rPr>
        <w:t xml:space="preserve">утвержденными приказом </w:t>
      </w:r>
      <w:r w:rsidR="003E0233" w:rsidRPr="00713D3B">
        <w:rPr>
          <w:sz w:val="28"/>
          <w:szCs w:val="28"/>
        </w:rPr>
        <w:t>Мин</w:t>
      </w:r>
      <w:r w:rsidR="00FB2DDD">
        <w:rPr>
          <w:sz w:val="28"/>
          <w:szCs w:val="28"/>
        </w:rPr>
        <w:t xml:space="preserve">истерства </w:t>
      </w:r>
      <w:r w:rsidR="003E0233" w:rsidRPr="00713D3B">
        <w:rPr>
          <w:sz w:val="28"/>
          <w:szCs w:val="28"/>
        </w:rPr>
        <w:t>спорт</w:t>
      </w:r>
      <w:r w:rsidR="005A2284" w:rsidRPr="00713D3B">
        <w:rPr>
          <w:sz w:val="28"/>
          <w:szCs w:val="28"/>
        </w:rPr>
        <w:t>а</w:t>
      </w:r>
      <w:r w:rsidR="00CA0475" w:rsidRPr="00713D3B">
        <w:rPr>
          <w:sz w:val="28"/>
          <w:szCs w:val="28"/>
        </w:rPr>
        <w:t xml:space="preserve"> Р</w:t>
      </w:r>
      <w:r w:rsidR="005A2284" w:rsidRPr="00713D3B">
        <w:rPr>
          <w:sz w:val="28"/>
          <w:szCs w:val="28"/>
        </w:rPr>
        <w:t>осси</w:t>
      </w:r>
      <w:r w:rsidR="00FB2DDD">
        <w:rPr>
          <w:sz w:val="28"/>
          <w:szCs w:val="28"/>
        </w:rPr>
        <w:t xml:space="preserve">йской Федерации </w:t>
      </w:r>
      <w:r w:rsidR="00D224C2" w:rsidRPr="00713D3B">
        <w:rPr>
          <w:sz w:val="28"/>
          <w:szCs w:val="28"/>
        </w:rPr>
        <w:t xml:space="preserve"> </w:t>
      </w:r>
      <w:r w:rsidR="00F54215" w:rsidRPr="00713D3B">
        <w:rPr>
          <w:sz w:val="28"/>
          <w:szCs w:val="28"/>
        </w:rPr>
        <w:t>о</w:t>
      </w:r>
      <w:r w:rsidR="00CA0475" w:rsidRPr="00713D3B">
        <w:rPr>
          <w:sz w:val="28"/>
          <w:szCs w:val="28"/>
        </w:rPr>
        <w:t xml:space="preserve">т </w:t>
      </w:r>
      <w:r w:rsidR="005A2284" w:rsidRPr="00713D3B">
        <w:rPr>
          <w:sz w:val="28"/>
          <w:szCs w:val="28"/>
        </w:rPr>
        <w:t>20.11.2017г.</w:t>
      </w:r>
      <w:r w:rsidR="00CA0475">
        <w:rPr>
          <w:sz w:val="28"/>
          <w:szCs w:val="28"/>
        </w:rPr>
        <w:t xml:space="preserve"> </w:t>
      </w:r>
      <w:r w:rsidR="00090676">
        <w:rPr>
          <w:sz w:val="28"/>
          <w:szCs w:val="28"/>
        </w:rPr>
        <w:t>№ 999</w:t>
      </w:r>
      <w:r w:rsidR="00FB2DDD">
        <w:rPr>
          <w:sz w:val="28"/>
          <w:szCs w:val="28"/>
        </w:rPr>
        <w:t xml:space="preserve"> (далее- Правила).</w:t>
      </w:r>
    </w:p>
    <w:p w14:paraId="25B375A6" w14:textId="77777777" w:rsidR="00CA0475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1.2.Целью </w:t>
      </w:r>
      <w:r w:rsidRPr="00FB2DDD">
        <w:rPr>
          <w:sz w:val="28"/>
          <w:szCs w:val="28"/>
        </w:rPr>
        <w:t>с</w:t>
      </w:r>
      <w:r w:rsidR="00CC67D2">
        <w:rPr>
          <w:sz w:val="28"/>
          <w:szCs w:val="28"/>
        </w:rPr>
        <w:t>портивных соревнований</w:t>
      </w:r>
      <w:r w:rsidR="00CA0475" w:rsidRPr="00FB2DDD">
        <w:rPr>
          <w:sz w:val="28"/>
          <w:szCs w:val="28"/>
        </w:rPr>
        <w:t xml:space="preserve"> </w:t>
      </w:r>
      <w:r w:rsidR="00CC67D2">
        <w:rPr>
          <w:sz w:val="28"/>
          <w:szCs w:val="28"/>
        </w:rPr>
        <w:t>является развитие</w:t>
      </w:r>
      <w:r w:rsidRPr="00FB2DDD">
        <w:rPr>
          <w:sz w:val="28"/>
          <w:szCs w:val="28"/>
        </w:rPr>
        <w:t xml:space="preserve"> вида спорта «велосипедный спорт» в городе Москве</w:t>
      </w:r>
    </w:p>
    <w:p w14:paraId="70B52BC8" w14:textId="77777777" w:rsidR="00FB2DDD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Задачами проведения соревнований являются:</w:t>
      </w:r>
    </w:p>
    <w:p w14:paraId="715D869F" w14:textId="77777777" w:rsidR="00BD7349" w:rsidRDefault="00BD7349" w:rsidP="00FB2DDD">
      <w:pPr>
        <w:pStyle w:val="21"/>
        <w:tabs>
          <w:tab w:val="left" w:pos="0"/>
        </w:tabs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-подготовка спортивного резерва </w:t>
      </w:r>
      <w:r w:rsidR="00E617C4">
        <w:rPr>
          <w:sz w:val="28"/>
          <w:szCs w:val="28"/>
        </w:rPr>
        <w:t>к всероссийским</w:t>
      </w:r>
      <w:r>
        <w:rPr>
          <w:sz w:val="28"/>
          <w:szCs w:val="28"/>
        </w:rPr>
        <w:t xml:space="preserve"> соревновани</w:t>
      </w:r>
      <w:r w:rsidR="0059606C">
        <w:rPr>
          <w:sz w:val="28"/>
          <w:szCs w:val="28"/>
        </w:rPr>
        <w:t>ям 2021</w:t>
      </w:r>
      <w:r w:rsidR="00E617C4">
        <w:rPr>
          <w:sz w:val="28"/>
          <w:szCs w:val="28"/>
        </w:rPr>
        <w:t xml:space="preserve"> года.</w:t>
      </w:r>
    </w:p>
    <w:p w14:paraId="2C02826A" w14:textId="77777777" w:rsidR="00FB2DDD" w:rsidRDefault="00FB2DDD" w:rsidP="00FB2DDD">
      <w:pPr>
        <w:pStyle w:val="21"/>
        <w:tabs>
          <w:tab w:val="left" w:pos="0"/>
        </w:tabs>
        <w:spacing w:after="0" w:line="240" w:lineRule="atLeast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-</w:t>
      </w:r>
      <w:r w:rsidR="00BD7349">
        <w:rPr>
          <w:rFonts w:eastAsia="Calibri"/>
          <w:sz w:val="28"/>
          <w:szCs w:val="28"/>
          <w:lang w:eastAsia="en-US"/>
        </w:rPr>
        <w:t>отбор</w:t>
      </w:r>
      <w:r>
        <w:rPr>
          <w:rFonts w:eastAsia="Calibri"/>
          <w:sz w:val="28"/>
          <w:szCs w:val="28"/>
          <w:lang w:eastAsia="en-US"/>
        </w:rPr>
        <w:t xml:space="preserve"> сильнейших спортсменов для</w:t>
      </w:r>
      <w:r w:rsidR="00BD7349">
        <w:rPr>
          <w:rFonts w:eastAsia="Calibri"/>
          <w:sz w:val="28"/>
          <w:szCs w:val="28"/>
          <w:lang w:eastAsia="en-US"/>
        </w:rPr>
        <w:t xml:space="preserve"> участия в летней всероссийской спар</w:t>
      </w:r>
      <w:r w:rsidR="0059606C">
        <w:rPr>
          <w:rFonts w:eastAsia="Calibri"/>
          <w:sz w:val="28"/>
          <w:szCs w:val="28"/>
          <w:lang w:eastAsia="en-US"/>
        </w:rPr>
        <w:t>такиаде молодежи 2021</w:t>
      </w:r>
      <w:r w:rsidR="00BD7349">
        <w:rPr>
          <w:rFonts w:eastAsia="Calibri"/>
          <w:sz w:val="28"/>
          <w:szCs w:val="28"/>
          <w:lang w:eastAsia="en-US"/>
        </w:rPr>
        <w:t xml:space="preserve"> года</w:t>
      </w:r>
      <w:r>
        <w:rPr>
          <w:rFonts w:eastAsia="Calibri"/>
          <w:sz w:val="28"/>
          <w:szCs w:val="28"/>
          <w:lang w:eastAsia="en-US"/>
        </w:rPr>
        <w:t xml:space="preserve"> по велосипедному спорту.</w:t>
      </w:r>
    </w:p>
    <w:p w14:paraId="7751F1B3" w14:textId="77777777" w:rsidR="00FB2DDD" w:rsidRDefault="00FB2DDD" w:rsidP="00E617C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отбор</w:t>
      </w:r>
      <w:r w:rsidRPr="00FF14AC">
        <w:rPr>
          <w:rFonts w:eastAsia="Calibri"/>
          <w:sz w:val="28"/>
          <w:szCs w:val="28"/>
          <w:lang w:eastAsia="en-US"/>
        </w:rPr>
        <w:t xml:space="preserve"> сильнейших спортсменов в спортивные сборные команды города Москвы для подготовки к всероссийским спортивным соревнованиям и участия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FF14AC">
        <w:rPr>
          <w:rFonts w:eastAsia="Calibri"/>
          <w:sz w:val="28"/>
          <w:szCs w:val="28"/>
          <w:lang w:eastAsia="en-US"/>
        </w:rPr>
        <w:t>в них от имени г</w:t>
      </w:r>
      <w:r>
        <w:rPr>
          <w:rFonts w:eastAsia="Calibri"/>
          <w:sz w:val="28"/>
          <w:szCs w:val="28"/>
          <w:lang w:eastAsia="en-US"/>
        </w:rPr>
        <w:t>орода</w:t>
      </w:r>
      <w:r w:rsidR="00E617C4">
        <w:rPr>
          <w:rFonts w:eastAsia="Calibri"/>
          <w:sz w:val="28"/>
          <w:szCs w:val="28"/>
          <w:lang w:eastAsia="en-US"/>
        </w:rPr>
        <w:t xml:space="preserve"> Москвы.</w:t>
      </w:r>
    </w:p>
    <w:p w14:paraId="1DB24E06" w14:textId="77777777" w:rsidR="00FB2DDD" w:rsidRDefault="00FB2DDD" w:rsidP="00FB2DDD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Pr="00FF14AC">
        <w:rPr>
          <w:rFonts w:eastAsia="Calibri"/>
          <w:sz w:val="28"/>
          <w:szCs w:val="28"/>
          <w:lang w:eastAsia="en-US"/>
        </w:rPr>
        <w:t xml:space="preserve">-развитие и популяризация </w:t>
      </w:r>
      <w:r>
        <w:rPr>
          <w:rFonts w:eastAsia="Calibri"/>
          <w:sz w:val="28"/>
          <w:szCs w:val="28"/>
          <w:lang w:eastAsia="en-US"/>
        </w:rPr>
        <w:t xml:space="preserve">велосипедного спорта </w:t>
      </w:r>
      <w:r w:rsidRPr="00FF14AC">
        <w:rPr>
          <w:rFonts w:eastAsia="Calibri"/>
          <w:sz w:val="28"/>
          <w:szCs w:val="28"/>
          <w:lang w:eastAsia="en-US"/>
        </w:rPr>
        <w:t>в г</w:t>
      </w:r>
      <w:r>
        <w:rPr>
          <w:rFonts w:eastAsia="Calibri"/>
          <w:sz w:val="28"/>
          <w:szCs w:val="28"/>
          <w:lang w:eastAsia="en-US"/>
        </w:rPr>
        <w:t>ороде</w:t>
      </w:r>
      <w:r w:rsidRPr="00FF14AC">
        <w:rPr>
          <w:rFonts w:eastAsia="Calibri"/>
          <w:sz w:val="28"/>
          <w:szCs w:val="28"/>
          <w:lang w:eastAsia="en-US"/>
        </w:rPr>
        <w:t xml:space="preserve"> Москве</w:t>
      </w:r>
      <w:r w:rsidR="00E617C4">
        <w:rPr>
          <w:rFonts w:eastAsia="Calibri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</w:p>
    <w:p w14:paraId="5C680888" w14:textId="77777777"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 xml:space="preserve">-привлечение максимально возможного числа </w:t>
      </w:r>
      <w:r>
        <w:rPr>
          <w:rFonts w:eastAsia="Calibri"/>
          <w:sz w:val="28"/>
          <w:szCs w:val="28"/>
          <w:lang w:eastAsia="en-US"/>
        </w:rPr>
        <w:t>москвичей</w:t>
      </w:r>
      <w:r w:rsidRPr="00FF14AC">
        <w:rPr>
          <w:rFonts w:eastAsia="Calibri"/>
          <w:sz w:val="28"/>
          <w:szCs w:val="28"/>
          <w:lang w:eastAsia="en-US"/>
        </w:rPr>
        <w:t xml:space="preserve"> к занятиям </w:t>
      </w:r>
      <w:r>
        <w:rPr>
          <w:rFonts w:eastAsia="Calibri"/>
          <w:sz w:val="28"/>
          <w:szCs w:val="28"/>
          <w:lang w:eastAsia="en-US"/>
        </w:rPr>
        <w:t xml:space="preserve">                 велосипедным спортом,</w:t>
      </w:r>
      <w:r w:rsidRPr="00FF14AC">
        <w:rPr>
          <w:rFonts w:eastAsia="Calibri"/>
          <w:sz w:val="28"/>
          <w:szCs w:val="28"/>
          <w:lang w:eastAsia="en-US"/>
        </w:rPr>
        <w:t xml:space="preserve"> их мотивации к систематическим занятиям спортом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FF14AC">
        <w:rPr>
          <w:rFonts w:eastAsia="Calibri"/>
          <w:sz w:val="28"/>
          <w:szCs w:val="28"/>
          <w:lang w:eastAsia="en-US"/>
        </w:rPr>
        <w:t>и здоровому обра</w:t>
      </w:r>
      <w:r>
        <w:rPr>
          <w:rFonts w:eastAsia="Calibri"/>
          <w:sz w:val="28"/>
          <w:szCs w:val="28"/>
          <w:lang w:eastAsia="en-US"/>
        </w:rPr>
        <w:t>зу жизни.</w:t>
      </w:r>
    </w:p>
    <w:p w14:paraId="1E1C26C5" w14:textId="77777777"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1.4</w:t>
      </w:r>
      <w:r>
        <w:rPr>
          <w:rFonts w:eastAsia="Calibri"/>
          <w:sz w:val="28"/>
          <w:szCs w:val="28"/>
          <w:lang w:eastAsia="en-US"/>
        </w:rPr>
        <w:t>.</w:t>
      </w:r>
      <w:r w:rsidRPr="00FF14AC">
        <w:rPr>
          <w:rFonts w:eastAsia="Calibri"/>
          <w:sz w:val="28"/>
          <w:szCs w:val="28"/>
          <w:lang w:eastAsia="en-US"/>
        </w:rPr>
        <w:t xml:space="preserve"> Противоправное влияние на результаты спортивных соревнований.</w:t>
      </w:r>
    </w:p>
    <w:p w14:paraId="3908137B" w14:textId="77777777" w:rsidR="00C501D6" w:rsidRPr="00FF14AC" w:rsidRDefault="00C501D6" w:rsidP="00C501D6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1.4.1</w:t>
      </w:r>
      <w:r>
        <w:rPr>
          <w:rFonts w:eastAsia="Calibri"/>
          <w:sz w:val="28"/>
          <w:szCs w:val="28"/>
          <w:lang w:eastAsia="en-US"/>
        </w:rPr>
        <w:t>.</w:t>
      </w:r>
      <w:r w:rsidRPr="00FF14AC">
        <w:rPr>
          <w:rFonts w:eastAsia="Calibri"/>
          <w:sz w:val="28"/>
          <w:szCs w:val="28"/>
          <w:lang w:eastAsia="en-US"/>
        </w:rPr>
        <w:t xml:space="preserve"> В соответствии с настоящим Положением запрещается оказывать противоправное влияние на результаты спортивных соревнований.</w:t>
      </w:r>
    </w:p>
    <w:p w14:paraId="05E02D34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4AC">
        <w:rPr>
          <w:rFonts w:eastAsia="Calibri"/>
          <w:sz w:val="28"/>
          <w:szCs w:val="28"/>
          <w:lang w:eastAsia="en-US"/>
        </w:rPr>
        <w:t>1.4.2</w:t>
      </w:r>
      <w:r>
        <w:rPr>
          <w:rFonts w:eastAsia="Calibri"/>
          <w:sz w:val="28"/>
          <w:szCs w:val="28"/>
          <w:lang w:eastAsia="en-US"/>
        </w:rPr>
        <w:t>.</w:t>
      </w:r>
      <w:r w:rsidRPr="00FF14AC">
        <w:rPr>
          <w:rFonts w:eastAsia="Calibri"/>
          <w:sz w:val="28"/>
          <w:szCs w:val="28"/>
          <w:lang w:eastAsia="en-US"/>
        </w:rPr>
        <w:t xml:space="preserve">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</w:t>
      </w:r>
      <w:r w:rsidRPr="005271BF">
        <w:rPr>
          <w:rFonts w:eastAsia="Calibri"/>
          <w:sz w:val="28"/>
          <w:szCs w:val="28"/>
          <w:lang w:eastAsia="en-US"/>
        </w:rPr>
        <w:t xml:space="preserve"> деяний:</w:t>
      </w:r>
    </w:p>
    <w:p w14:paraId="0432DD5D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- </w:t>
      </w:r>
      <w:r w:rsidRPr="005271BF">
        <w:rPr>
          <w:rFonts w:eastAsia="Calibri"/>
          <w:sz w:val="28"/>
          <w:szCs w:val="28"/>
          <w:lang w:eastAsia="en-US"/>
        </w:rPr>
        <w:t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</w:t>
      </w:r>
    </w:p>
    <w:p w14:paraId="2E62F87A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271BF">
        <w:rPr>
          <w:rFonts w:eastAsia="Calibri"/>
          <w:sz w:val="28"/>
          <w:szCs w:val="28"/>
          <w:lang w:eastAsia="en-US"/>
        </w:rPr>
        <w:t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</w:t>
      </w:r>
      <w:r w:rsidRPr="005271BF">
        <w:rPr>
          <w:rFonts w:eastAsia="Calibri"/>
          <w:sz w:val="28"/>
          <w:szCs w:val="28"/>
          <w:lang w:eastAsia="en-US"/>
        </w:rPr>
        <w:lastRenderedPageBreak/>
        <w:t>го характера, извлечение ими других выгод и преимуществ или их предварительный сговор.</w:t>
      </w:r>
    </w:p>
    <w:p w14:paraId="25E322EF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1.4.3. Запрещается </w:t>
      </w:r>
      <w:r w:rsidRPr="005271BF">
        <w:rPr>
          <w:rFonts w:eastAsia="Calibri"/>
          <w:sz w:val="28"/>
          <w:szCs w:val="28"/>
          <w:lang w:eastAsia="en-US"/>
        </w:rPr>
        <w:t xml:space="preserve">участие в азартных играх в букмекерских конторах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5271BF">
        <w:rPr>
          <w:rFonts w:eastAsia="Calibri"/>
          <w:sz w:val="28"/>
          <w:szCs w:val="28"/>
          <w:lang w:eastAsia="en-US"/>
        </w:rPr>
        <w:t xml:space="preserve">и тотализаторах путем заключения пари: </w:t>
      </w:r>
    </w:p>
    <w:p w14:paraId="15BFF0A9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спортсменов - на официальные спортивные соревнования по виду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5271BF">
        <w:rPr>
          <w:rFonts w:eastAsia="Calibri"/>
          <w:sz w:val="28"/>
          <w:szCs w:val="28"/>
          <w:lang w:eastAsia="en-US"/>
        </w:rPr>
        <w:t>или видам спорта, по которым они участвуют в соответствующих официальных спортивных соревнованиях;</w:t>
      </w:r>
    </w:p>
    <w:p w14:paraId="7F8041F5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5271BF">
        <w:rPr>
          <w:rFonts w:eastAsia="Calibri"/>
          <w:sz w:val="28"/>
          <w:szCs w:val="28"/>
          <w:lang w:eastAsia="en-US"/>
        </w:rPr>
        <w:t>спортивных соревнованиях;</w:t>
      </w:r>
    </w:p>
    <w:p w14:paraId="766F478A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тренеров - на официальные спортивные соревнования по виду или </w:t>
      </w:r>
      <w:r>
        <w:rPr>
          <w:rFonts w:eastAsia="Calibri"/>
          <w:sz w:val="28"/>
          <w:szCs w:val="28"/>
          <w:lang w:eastAsia="en-US"/>
        </w:rPr>
        <w:t xml:space="preserve">             </w:t>
      </w:r>
      <w:r w:rsidRPr="005271BF">
        <w:rPr>
          <w:rFonts w:eastAsia="Calibri"/>
          <w:sz w:val="28"/>
          <w:szCs w:val="28"/>
          <w:lang w:eastAsia="en-US"/>
        </w:rPr>
        <w:t xml:space="preserve">видам спорта, по которым они проводят тренировочные мероприятия и осуществляют руководство состязательной деятельностью спортсменов, участвующих </w:t>
      </w:r>
      <w:r>
        <w:rPr>
          <w:rFonts w:eastAsia="Calibri"/>
          <w:sz w:val="28"/>
          <w:szCs w:val="28"/>
          <w:lang w:eastAsia="en-US"/>
        </w:rPr>
        <w:t xml:space="preserve">             </w:t>
      </w:r>
      <w:r w:rsidRPr="005271BF">
        <w:rPr>
          <w:rFonts w:eastAsia="Calibri"/>
          <w:sz w:val="28"/>
          <w:szCs w:val="28"/>
          <w:lang w:eastAsia="en-US"/>
        </w:rPr>
        <w:t>в соответствующих официальных спортивных соревнованиях;</w:t>
      </w:r>
    </w:p>
    <w:p w14:paraId="26187CEF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руководителей спортивных команд - на официальные спортивные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5271BF">
        <w:rPr>
          <w:rFonts w:eastAsia="Calibri"/>
          <w:sz w:val="28"/>
          <w:szCs w:val="28"/>
          <w:lang w:eastAsia="en-US"/>
        </w:rPr>
        <w:t>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14:paraId="147DA3C9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</w:t>
      </w:r>
    </w:p>
    <w:p w14:paraId="33010A05" w14:textId="77777777" w:rsidR="00C501D6" w:rsidRPr="005271BF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5271BF">
        <w:rPr>
          <w:rFonts w:eastAsia="Calibri"/>
          <w:sz w:val="28"/>
          <w:szCs w:val="28"/>
          <w:lang w:eastAsia="en-US"/>
        </w:rPr>
        <w:t xml:space="preserve">для спортивных агентов - на официальные спортивные соревнования </w:t>
      </w:r>
      <w:r>
        <w:rPr>
          <w:rFonts w:eastAsia="Calibri"/>
          <w:sz w:val="28"/>
          <w:szCs w:val="28"/>
          <w:lang w:eastAsia="en-US"/>
        </w:rPr>
        <w:t xml:space="preserve">          </w:t>
      </w:r>
      <w:r w:rsidRPr="005271BF">
        <w:rPr>
          <w:rFonts w:eastAsia="Calibri"/>
          <w:sz w:val="28"/>
          <w:szCs w:val="28"/>
          <w:lang w:eastAsia="en-US"/>
        </w:rPr>
        <w:t>по виду спорта, в котором они осуществляют свою деятельность.</w:t>
      </w:r>
    </w:p>
    <w:p w14:paraId="49EA3DE7" w14:textId="77777777" w:rsidR="00C501D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1.4.4. </w:t>
      </w:r>
      <w:r w:rsidRPr="005271BF">
        <w:rPr>
          <w:rFonts w:eastAsia="Calibri"/>
          <w:sz w:val="28"/>
          <w:szCs w:val="28"/>
          <w:lang w:eastAsia="en-US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3A55A9D3" w14:textId="77777777" w:rsidR="00FB2DDD" w:rsidRDefault="00FB2DDD" w:rsidP="00FB2DDD">
      <w:pPr>
        <w:tabs>
          <w:tab w:val="left" w:pos="0"/>
        </w:tabs>
        <w:jc w:val="both"/>
        <w:rPr>
          <w:sz w:val="28"/>
          <w:szCs w:val="28"/>
        </w:rPr>
      </w:pPr>
    </w:p>
    <w:p w14:paraId="0360D481" w14:textId="77777777" w:rsidR="00FD1ACA" w:rsidRPr="00FD1ACA" w:rsidRDefault="00D87047" w:rsidP="00F541A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D1ACA" w:rsidRPr="00FD1ACA">
        <w:rPr>
          <w:b/>
          <w:sz w:val="28"/>
          <w:szCs w:val="28"/>
        </w:rPr>
        <w:t xml:space="preserve">. </w:t>
      </w:r>
      <w:r w:rsidR="00FD1ACA" w:rsidRPr="00C501D6">
        <w:rPr>
          <w:b/>
          <w:sz w:val="28"/>
          <w:szCs w:val="28"/>
          <w:u w:val="single"/>
        </w:rPr>
        <w:t>Права и обязанности организаторов</w:t>
      </w:r>
    </w:p>
    <w:p w14:paraId="34C50BF7" w14:textId="77777777" w:rsidR="0095456E" w:rsidRDefault="0095456E" w:rsidP="00FD1ACA">
      <w:pPr>
        <w:ind w:firstLine="709"/>
        <w:rPr>
          <w:b/>
          <w:sz w:val="28"/>
          <w:szCs w:val="28"/>
        </w:rPr>
      </w:pPr>
    </w:p>
    <w:p w14:paraId="0668D7EE" w14:textId="77777777" w:rsidR="00C501D6" w:rsidRPr="0073518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2.1. </w:t>
      </w:r>
      <w:r w:rsidRPr="00735187">
        <w:rPr>
          <w:rFonts w:eastAsia="Calibri"/>
          <w:sz w:val="28"/>
          <w:szCs w:val="28"/>
          <w:lang w:eastAsia="en-US"/>
        </w:rPr>
        <w:t>Общее руководство подгото</w:t>
      </w:r>
      <w:r>
        <w:rPr>
          <w:rFonts w:eastAsia="Calibri"/>
          <w:sz w:val="28"/>
          <w:szCs w:val="28"/>
          <w:lang w:eastAsia="en-US"/>
        </w:rPr>
        <w:t xml:space="preserve">вкой и проведением соревнований осуществляет </w:t>
      </w:r>
      <w:r w:rsidR="00E617C4">
        <w:rPr>
          <w:rFonts w:eastAsia="Calibri"/>
          <w:sz w:val="28"/>
          <w:szCs w:val="28"/>
          <w:lang w:eastAsia="en-US"/>
        </w:rPr>
        <w:t>Г</w:t>
      </w:r>
      <w:r w:rsidR="00F66C7B">
        <w:rPr>
          <w:rFonts w:eastAsia="Calibri"/>
          <w:sz w:val="28"/>
          <w:szCs w:val="28"/>
          <w:lang w:eastAsia="en-US"/>
        </w:rPr>
        <w:t>БПОУ «МССУОР № 2» Москомспорта и региональная общественная</w:t>
      </w:r>
      <w:r>
        <w:rPr>
          <w:rFonts w:eastAsia="Calibri"/>
          <w:sz w:val="28"/>
          <w:szCs w:val="28"/>
          <w:lang w:eastAsia="en-US"/>
        </w:rPr>
        <w:t xml:space="preserve"> ор</w:t>
      </w:r>
      <w:r w:rsidR="00F66C7B">
        <w:rPr>
          <w:rFonts w:eastAsia="Calibri"/>
          <w:sz w:val="28"/>
          <w:szCs w:val="28"/>
          <w:lang w:eastAsia="en-US"/>
        </w:rPr>
        <w:t>ганизация</w:t>
      </w:r>
      <w:r>
        <w:rPr>
          <w:rFonts w:eastAsia="Calibri"/>
          <w:sz w:val="28"/>
          <w:szCs w:val="28"/>
          <w:lang w:eastAsia="en-US"/>
        </w:rPr>
        <w:t xml:space="preserve"> «Федерация велосипедного спорта в городе </w:t>
      </w:r>
      <w:r w:rsidR="001A5264">
        <w:rPr>
          <w:rFonts w:eastAsia="Calibri"/>
          <w:sz w:val="28"/>
          <w:szCs w:val="28"/>
          <w:lang w:eastAsia="en-US"/>
        </w:rPr>
        <w:t>Москве»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35187">
        <w:rPr>
          <w:rFonts w:eastAsia="Calibri"/>
          <w:sz w:val="28"/>
          <w:szCs w:val="28"/>
          <w:lang w:eastAsia="en-US"/>
        </w:rPr>
        <w:t>(далее – Федерация).</w:t>
      </w:r>
    </w:p>
    <w:p w14:paraId="7F3066BA" w14:textId="77777777" w:rsidR="001A5264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35187">
        <w:rPr>
          <w:rFonts w:eastAsia="Calibri"/>
          <w:sz w:val="28"/>
          <w:szCs w:val="28"/>
          <w:lang w:eastAsia="en-US"/>
        </w:rPr>
        <w:t>2.2. Непосредственное проведение соревнований возлагается на главную судейскую коллегию (далее – ГСК), утвержденную Федерацией</w:t>
      </w:r>
      <w:r w:rsidR="001A5264">
        <w:rPr>
          <w:rFonts w:eastAsia="Calibri"/>
          <w:sz w:val="28"/>
          <w:szCs w:val="28"/>
          <w:lang w:eastAsia="en-US"/>
        </w:rPr>
        <w:t>.</w:t>
      </w:r>
      <w:r w:rsidRPr="00735187">
        <w:rPr>
          <w:rFonts w:eastAsia="Calibri"/>
          <w:sz w:val="28"/>
          <w:szCs w:val="28"/>
          <w:lang w:eastAsia="en-US"/>
        </w:rPr>
        <w:t xml:space="preserve"> </w:t>
      </w:r>
    </w:p>
    <w:p w14:paraId="7EE1E048" w14:textId="77777777"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A5264">
        <w:rPr>
          <w:rFonts w:eastAsia="Calibri"/>
          <w:sz w:val="28"/>
          <w:szCs w:val="28"/>
          <w:lang w:eastAsia="en-US"/>
        </w:rPr>
        <w:t>Функции главного судьи:</w:t>
      </w:r>
    </w:p>
    <w:p w14:paraId="3A662DF5" w14:textId="77777777"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0C6209">
        <w:rPr>
          <w:rFonts w:eastAsia="Calibri"/>
          <w:sz w:val="28"/>
          <w:szCs w:val="28"/>
          <w:lang w:eastAsia="en-US"/>
        </w:rPr>
        <w:t xml:space="preserve">проверяет готовность к соревнованиям всех помещений, оборудования, инвентаря, соответствия их требованиям Правил, </w:t>
      </w:r>
      <w:r w:rsidR="00F060E4" w:rsidRPr="001A5264">
        <w:rPr>
          <w:rFonts w:eastAsia="Calibri"/>
          <w:sz w:val="28"/>
          <w:szCs w:val="28"/>
          <w:lang w:eastAsia="en-US"/>
        </w:rPr>
        <w:t xml:space="preserve">(совместно с организаторами соревнований подписывает) </w:t>
      </w:r>
      <w:r w:rsidRPr="001A5264">
        <w:rPr>
          <w:rFonts w:eastAsia="Calibri"/>
          <w:sz w:val="28"/>
          <w:szCs w:val="28"/>
          <w:lang w:eastAsia="en-US"/>
        </w:rPr>
        <w:t>составляет А</w:t>
      </w:r>
      <w:r w:rsidRPr="000C6209">
        <w:rPr>
          <w:rFonts w:eastAsia="Calibri"/>
          <w:sz w:val="28"/>
          <w:szCs w:val="28"/>
          <w:lang w:eastAsia="en-US"/>
        </w:rPr>
        <w:t>кт приема места проведения соревнований за сутки до начала спортивного соревнования и за 3 часа, при наличии необходимой документации;</w:t>
      </w:r>
    </w:p>
    <w:p w14:paraId="7CFDD6F5" w14:textId="77777777" w:rsidR="00C501D6" w:rsidRPr="000C6209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0C6209">
        <w:rPr>
          <w:rFonts w:eastAsia="Calibri"/>
          <w:sz w:val="28"/>
          <w:szCs w:val="28"/>
          <w:lang w:eastAsia="en-US"/>
        </w:rPr>
        <w:t>отменяет проведение соревнований, если место проведения соревнований, оборудование или инвентарь не отвечают требованиям законодательства Россий</w:t>
      </w:r>
      <w:r w:rsidRPr="000C6209">
        <w:rPr>
          <w:rFonts w:eastAsia="Calibri"/>
          <w:sz w:val="28"/>
          <w:szCs w:val="28"/>
          <w:lang w:eastAsia="en-US"/>
        </w:rPr>
        <w:lastRenderedPageBreak/>
        <w:t>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представителями проводящих о</w:t>
      </w:r>
      <w:r>
        <w:rPr>
          <w:rFonts w:eastAsia="Calibri"/>
          <w:sz w:val="28"/>
          <w:szCs w:val="28"/>
          <w:lang w:eastAsia="en-US"/>
        </w:rPr>
        <w:t>рганизаций Федерации по виду сп</w:t>
      </w:r>
      <w:r w:rsidRPr="000C6209">
        <w:rPr>
          <w:rFonts w:eastAsia="Calibri"/>
          <w:sz w:val="28"/>
          <w:szCs w:val="28"/>
          <w:lang w:eastAsia="en-US"/>
        </w:rPr>
        <w:t>орта;</w:t>
      </w:r>
    </w:p>
    <w:p w14:paraId="312C75BB" w14:textId="77777777" w:rsidR="00C501D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C6209">
        <w:rPr>
          <w:rFonts w:eastAsia="Calibri"/>
          <w:sz w:val="28"/>
          <w:szCs w:val="28"/>
          <w:lang w:eastAsia="en-US"/>
        </w:rPr>
        <w:t>Обладает иными правами и обязанностями в соответствии с правилами вида спорта.</w:t>
      </w:r>
    </w:p>
    <w:p w14:paraId="11AD632C" w14:textId="77777777" w:rsidR="00C501D6" w:rsidRPr="00555BA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 xml:space="preserve">2.3. Распределение иных прав и обязанностей, включая ответственность за причиненный вред участникам мероприятия и (или) третьим лицам, осуществляется на основе договора между </w:t>
      </w:r>
      <w:r w:rsidR="00F66C7B">
        <w:rPr>
          <w:rFonts w:eastAsia="Calibri"/>
          <w:sz w:val="28"/>
          <w:szCs w:val="28"/>
          <w:lang w:eastAsia="en-US"/>
        </w:rPr>
        <w:t xml:space="preserve">ГБПОУ «МССУОР № 2» Москомспорта </w:t>
      </w:r>
      <w:r w:rsidR="00F66C7B" w:rsidRPr="00555BA6">
        <w:rPr>
          <w:rFonts w:eastAsia="Calibri"/>
          <w:sz w:val="28"/>
          <w:szCs w:val="28"/>
          <w:lang w:eastAsia="en-US"/>
        </w:rPr>
        <w:t xml:space="preserve">и (или) </w:t>
      </w:r>
      <w:r w:rsidRPr="00555BA6">
        <w:rPr>
          <w:rFonts w:eastAsia="Calibri"/>
          <w:sz w:val="28"/>
          <w:szCs w:val="28"/>
          <w:lang w:eastAsia="en-US"/>
        </w:rPr>
        <w:t xml:space="preserve">Федерацией с иными участниками организации соревнований и регламента соревнования. </w:t>
      </w:r>
    </w:p>
    <w:p w14:paraId="43C25977" w14:textId="77777777" w:rsidR="00C501D6" w:rsidRPr="00555BA6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 xml:space="preserve">2.4. Если распределение указанных прав и обязанностей осуществляется </w:t>
      </w:r>
    </w:p>
    <w:p w14:paraId="11EEF2D7" w14:textId="77777777" w:rsidR="00C501D6" w:rsidRDefault="00C501D6" w:rsidP="00C501D6">
      <w:pPr>
        <w:jc w:val="both"/>
        <w:rPr>
          <w:rFonts w:eastAsia="Calibri"/>
          <w:sz w:val="28"/>
          <w:szCs w:val="28"/>
          <w:lang w:eastAsia="en-US"/>
        </w:rPr>
      </w:pPr>
      <w:r w:rsidRPr="00555BA6">
        <w:rPr>
          <w:rFonts w:eastAsia="Calibri"/>
          <w:sz w:val="28"/>
          <w:szCs w:val="28"/>
          <w:lang w:eastAsia="en-US"/>
        </w:rPr>
        <w:t>на основе договора, в регламенте конкретного соревнования приводится ссылка на реквизиты такого договора (номер и дата заключения договора).</w:t>
      </w:r>
    </w:p>
    <w:p w14:paraId="16E6D5F5" w14:textId="77777777" w:rsidR="002F6CA7" w:rsidRPr="002F6CA7" w:rsidRDefault="002F6CA7" w:rsidP="002F6CA7">
      <w:pPr>
        <w:ind w:firstLine="709"/>
        <w:jc w:val="both"/>
        <w:rPr>
          <w:sz w:val="28"/>
          <w:szCs w:val="28"/>
        </w:rPr>
      </w:pPr>
    </w:p>
    <w:p w14:paraId="30AAE628" w14:textId="77777777" w:rsidR="00847A73" w:rsidRPr="0086405F" w:rsidRDefault="0086405F" w:rsidP="0086405F">
      <w:pPr>
        <w:pStyle w:val="ad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FD1ACA" w:rsidRPr="00C501D6">
        <w:rPr>
          <w:b/>
          <w:sz w:val="28"/>
          <w:szCs w:val="28"/>
          <w:u w:val="single"/>
        </w:rPr>
        <w:t>Обеспечение безопасности участников и зрителей</w:t>
      </w:r>
    </w:p>
    <w:p w14:paraId="274C5151" w14:textId="77777777" w:rsidR="0086405F" w:rsidRPr="0086405F" w:rsidRDefault="0086405F" w:rsidP="0086405F">
      <w:pPr>
        <w:pStyle w:val="ad"/>
        <w:ind w:left="360"/>
        <w:jc w:val="center"/>
        <w:rPr>
          <w:b/>
          <w:sz w:val="28"/>
          <w:szCs w:val="28"/>
        </w:rPr>
      </w:pPr>
    </w:p>
    <w:p w14:paraId="35D86086" w14:textId="77777777" w:rsidR="00C501D6" w:rsidRPr="00506E39" w:rsidRDefault="00C501D6" w:rsidP="00C501D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06E39">
        <w:rPr>
          <w:rFonts w:eastAsia="Calibri"/>
          <w:color w:val="000000"/>
          <w:sz w:val="28"/>
          <w:szCs w:val="28"/>
          <w:lang w:eastAsia="en-US"/>
        </w:rPr>
        <w:t>3.1. Соревнования, включенные в ЕКП, проводятся на спортивных соор</w:t>
      </w:r>
      <w:r>
        <w:rPr>
          <w:rFonts w:eastAsia="Calibri"/>
          <w:color w:val="000000"/>
          <w:sz w:val="28"/>
          <w:szCs w:val="28"/>
          <w:lang w:eastAsia="en-US"/>
        </w:rPr>
        <w:t xml:space="preserve">ужениях, </w:t>
      </w:r>
      <w:r w:rsidRPr="00506E39">
        <w:rPr>
          <w:rFonts w:eastAsia="Calibri"/>
          <w:color w:val="000000"/>
          <w:sz w:val="28"/>
          <w:szCs w:val="28"/>
          <w:lang w:eastAsia="en-US"/>
        </w:rPr>
        <w:t>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</w:t>
      </w:r>
      <w:r>
        <w:rPr>
          <w:rFonts w:eastAsia="Calibri"/>
          <w:color w:val="000000"/>
          <w:sz w:val="28"/>
          <w:szCs w:val="28"/>
          <w:lang w:eastAsia="en-US"/>
        </w:rPr>
        <w:t xml:space="preserve">асности участников и зрителей, </w:t>
      </w:r>
      <w:r w:rsidRPr="00506E39">
        <w:rPr>
          <w:rFonts w:eastAsia="Calibri"/>
          <w:color w:val="000000"/>
          <w:sz w:val="28"/>
          <w:szCs w:val="28"/>
          <w:lang w:eastAsia="en-US"/>
        </w:rPr>
        <w:t>а также при условии наличия актов готовности физкультурного и спортивного сооружения к проведению мероприятий, утвержденных в установленном порядке.</w:t>
      </w:r>
    </w:p>
    <w:p w14:paraId="48FBD530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>3.2. При проведении соревнований, строго руководствоваться:</w:t>
      </w:r>
    </w:p>
    <w:p w14:paraId="002E6A7C" w14:textId="77777777"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t>-</w:t>
      </w:r>
      <w:r w:rsidRPr="003F1FD7">
        <w:rPr>
          <w:sz w:val="28"/>
          <w:szCs w:val="28"/>
          <w:u w:val="single"/>
        </w:rPr>
        <w:t xml:space="preserve">Постановлением Правительства Российской Федерации от 18 </w:t>
      </w:r>
      <w:r>
        <w:rPr>
          <w:sz w:val="28"/>
          <w:szCs w:val="28"/>
          <w:u w:val="single"/>
        </w:rPr>
        <w:t xml:space="preserve">апреля </w:t>
      </w:r>
      <w:r>
        <w:rPr>
          <w:sz w:val="28"/>
          <w:szCs w:val="28"/>
          <w:u w:val="single"/>
        </w:rPr>
        <w:br/>
      </w:r>
      <w:r w:rsidRPr="003F1FD7">
        <w:rPr>
          <w:sz w:val="28"/>
          <w:szCs w:val="28"/>
          <w:u w:val="single"/>
        </w:rPr>
        <w:t>2014 г. № 353</w:t>
      </w:r>
      <w:r w:rsidRPr="003F1FD7">
        <w:rPr>
          <w:sz w:val="28"/>
          <w:szCs w:val="28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14:paraId="0FB7B492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-</w:t>
      </w:r>
      <w:r w:rsidRPr="003F1FD7">
        <w:rPr>
          <w:rFonts w:eastAsia="Calibri"/>
          <w:sz w:val="28"/>
          <w:szCs w:val="28"/>
          <w:u w:val="single"/>
          <w:lang w:eastAsia="en-US"/>
        </w:rPr>
        <w:t>Постановлением Правительства Москвы от 30 августа 2011 г. № 390-ПП</w:t>
      </w:r>
      <w:r w:rsidRPr="003F1FD7">
        <w:rPr>
          <w:rFonts w:eastAsia="Calibri"/>
          <w:sz w:val="28"/>
          <w:szCs w:val="28"/>
          <w:lang w:eastAsia="en-US"/>
        </w:rPr>
        <w:t xml:space="preserve"> (ред. от 09.07.2019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14:paraId="15970E40" w14:textId="77777777"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t>-</w:t>
      </w:r>
      <w:r w:rsidRPr="003F1FD7">
        <w:rPr>
          <w:sz w:val="28"/>
          <w:szCs w:val="28"/>
          <w:u w:val="single"/>
        </w:rPr>
        <w:t>Распоряжением Мэра Москвы от 5 октября 2000 г. № 1054-РМ</w:t>
      </w:r>
      <w:r w:rsidRPr="003F1FD7">
        <w:rPr>
          <w:sz w:val="28"/>
          <w:szCs w:val="28"/>
        </w:rPr>
        <w:t xml:space="preserve"> (ред. от 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5F0A5A7D" w14:textId="77777777"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FD7">
        <w:rPr>
          <w:sz w:val="28"/>
          <w:szCs w:val="28"/>
        </w:rPr>
        <w:t>-</w:t>
      </w:r>
      <w:r w:rsidRPr="003F1FD7">
        <w:rPr>
          <w:sz w:val="28"/>
          <w:szCs w:val="28"/>
          <w:u w:val="single"/>
        </w:rPr>
        <w:t>Приказом Минспорта России от 26 ноября 2014</w:t>
      </w:r>
      <w:r>
        <w:rPr>
          <w:sz w:val="28"/>
          <w:szCs w:val="28"/>
          <w:u w:val="single"/>
        </w:rPr>
        <w:t xml:space="preserve"> г.</w:t>
      </w:r>
      <w:r w:rsidRPr="003F1FD7">
        <w:rPr>
          <w:sz w:val="28"/>
          <w:szCs w:val="28"/>
          <w:u w:val="single"/>
        </w:rPr>
        <w:t xml:space="preserve"> № 948</w:t>
      </w:r>
      <w:r w:rsidRPr="003F1FD7">
        <w:rPr>
          <w:sz w:val="28"/>
          <w:szCs w:val="28"/>
        </w:rPr>
        <w:t xml:space="preserve">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2B3E4403" w14:textId="77777777" w:rsidR="00C501D6" w:rsidRPr="003F1FD7" w:rsidRDefault="00C501D6" w:rsidP="00C501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42F2">
        <w:rPr>
          <w:sz w:val="28"/>
          <w:szCs w:val="28"/>
          <w:u w:val="single"/>
        </w:rPr>
        <w:t>Приказом Министерства внутренних дел Российской Федерации</w:t>
      </w:r>
      <w:r w:rsidRPr="008342F2">
        <w:rPr>
          <w:sz w:val="28"/>
          <w:szCs w:val="28"/>
          <w:u w:val="single"/>
        </w:rPr>
        <w:br/>
        <w:t>от 17 ноября 2015 г. № 1092</w:t>
      </w:r>
      <w:r>
        <w:rPr>
          <w:sz w:val="28"/>
          <w:szCs w:val="28"/>
        </w:rPr>
        <w:t xml:space="preserve"> «О</w:t>
      </w:r>
      <w:r w:rsidRPr="003F1FD7">
        <w:rPr>
          <w:sz w:val="28"/>
          <w:szCs w:val="28"/>
        </w:rPr>
        <w:t>б утверждении требований к отдельным объектам инфраструктуры мест проведения официальных спортивных соревнований</w:t>
      </w:r>
      <w:r w:rsidRPr="003F1FD7">
        <w:rPr>
          <w:sz w:val="28"/>
          <w:szCs w:val="28"/>
        </w:rPr>
        <w:br/>
        <w:t>и техническому оснащению стадионов для обеспечения общественного порядка</w:t>
      </w:r>
      <w:r w:rsidRPr="003F1FD7">
        <w:rPr>
          <w:sz w:val="28"/>
          <w:szCs w:val="28"/>
        </w:rPr>
        <w:br/>
        <w:t>и общественной безопасности</w:t>
      </w:r>
    </w:p>
    <w:p w14:paraId="0EC3E18A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lastRenderedPageBreak/>
        <w:t xml:space="preserve"> А также, рекомендуется использовать в работе </w:t>
      </w:r>
      <w:r w:rsidRPr="003F1FD7">
        <w:rPr>
          <w:rFonts w:eastAsia="Calibri"/>
          <w:sz w:val="28"/>
          <w:szCs w:val="28"/>
          <w:u w:val="single"/>
          <w:lang w:eastAsia="en-US"/>
        </w:rPr>
        <w:t>приказ Москомспорта от 28 августа 2003 г. № 627-а</w:t>
      </w:r>
      <w:r w:rsidRPr="003F1FD7">
        <w:rPr>
          <w:rFonts w:eastAsia="Calibri"/>
          <w:sz w:val="28"/>
          <w:szCs w:val="28"/>
          <w:lang w:eastAsia="en-US"/>
        </w:rPr>
        <w:t xml:space="preserve"> «Об усилении общественной безопасности в учреждениях, подведомственных Москомспорту».</w:t>
      </w:r>
    </w:p>
    <w:p w14:paraId="0BB01253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>3.3. Не допускается проведение соревнований в отсутствии:</w:t>
      </w:r>
    </w:p>
    <w:p w14:paraId="7CBBAD8D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>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 от 4 декабря 2007 г. № 329-ФЗ «О физической культуре и спорте в Российской Федерации»;</w:t>
      </w:r>
    </w:p>
    <w:p w14:paraId="46FDEB4A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>плана мероприятий, утвержденного организаторами соревнований совместно с собственником (пользователем) объекта спорта по согласованию 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14:paraId="16385379" w14:textId="77777777" w:rsidR="00C501D6" w:rsidRPr="003F1FD7" w:rsidRDefault="00C501D6" w:rsidP="00C501D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3F1FD7">
        <w:rPr>
          <w:rFonts w:eastAsia="Calibri"/>
          <w:sz w:val="28"/>
          <w:szCs w:val="28"/>
          <w:lang w:eastAsia="en-US"/>
        </w:rPr>
        <w:t>акта готовности спортивного сооружения к проведению спортивного соревнования за сутки и за три часа до начала соревнования, а также на объектах спорта не оборудованных в соответствии с требованиями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и общественной безопасности, утвержденных Приказом Министерства внутренних дел Российской Федерации</w:t>
      </w:r>
      <w:ins w:id="0" w:author="Семенова Маргарита В." w:date="2019-11-13T10:03:00Z">
        <w:r w:rsidRPr="003F1FD7">
          <w:rPr>
            <w:rFonts w:eastAsia="Calibri"/>
            <w:sz w:val="28"/>
            <w:szCs w:val="28"/>
            <w:lang w:eastAsia="en-US"/>
          </w:rPr>
          <w:t xml:space="preserve"> </w:t>
        </w:r>
      </w:ins>
      <w:r w:rsidRPr="003F1FD7">
        <w:rPr>
          <w:rFonts w:eastAsia="Calibri"/>
          <w:sz w:val="28"/>
          <w:szCs w:val="28"/>
          <w:lang w:eastAsia="en-US"/>
        </w:rPr>
        <w:t>от 17 ноября 2015 г. № 1092.</w:t>
      </w:r>
    </w:p>
    <w:p w14:paraId="09E6F76B" w14:textId="77777777" w:rsidR="00C501D6" w:rsidRPr="00506E39" w:rsidRDefault="00C501D6" w:rsidP="00C501D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F1FD7">
        <w:rPr>
          <w:rFonts w:eastAsia="Calibri"/>
          <w:sz w:val="28"/>
          <w:szCs w:val="28"/>
          <w:lang w:eastAsia="en-US"/>
        </w:rPr>
        <w:t>3.3</w:t>
      </w:r>
      <w:r>
        <w:rPr>
          <w:rFonts w:eastAsia="Calibri"/>
          <w:sz w:val="28"/>
          <w:szCs w:val="28"/>
          <w:lang w:eastAsia="en-US"/>
        </w:rPr>
        <w:t xml:space="preserve">. Оказание </w:t>
      </w:r>
      <w:r w:rsidRPr="003F1FD7">
        <w:rPr>
          <w:rFonts w:eastAsia="Calibri"/>
          <w:sz w:val="28"/>
          <w:szCs w:val="28"/>
          <w:lang w:eastAsia="en-US"/>
        </w:rPr>
        <w:t xml:space="preserve">скорой медицинской помощи на соревнованиях осуществляется в соответствии с </w:t>
      </w:r>
      <w:r w:rsidRPr="003F1FD7">
        <w:rPr>
          <w:rFonts w:eastAsia="Calibri"/>
          <w:sz w:val="28"/>
          <w:szCs w:val="28"/>
          <w:u w:val="single"/>
          <w:lang w:eastAsia="en-US"/>
        </w:rPr>
        <w:t>приказом Министерства здравоохранения Российской Федерации от 1 марта 2016 г. № 134н</w:t>
      </w:r>
      <w:r w:rsidRPr="003F1FD7">
        <w:rPr>
          <w:rFonts w:eastAsia="Calibri"/>
          <w:sz w:val="28"/>
          <w:szCs w:val="28"/>
          <w:lang w:eastAsia="en-US"/>
        </w:rPr>
        <w:t xml:space="preserve"> (ред. от 19 марта 2019 г.)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ку, заниматься физической культурой и спортом в организациях </w:t>
      </w:r>
      <w:r>
        <w:rPr>
          <w:rFonts w:eastAsia="Calibri"/>
          <w:color w:val="000000"/>
          <w:sz w:val="28"/>
          <w:szCs w:val="28"/>
          <w:lang w:eastAsia="en-US"/>
        </w:rPr>
        <w:t>и (</w:t>
      </w:r>
      <w:r w:rsidRPr="00506E39">
        <w:rPr>
          <w:rFonts w:eastAsia="Calibri"/>
          <w:color w:val="000000"/>
          <w:sz w:val="28"/>
          <w:szCs w:val="28"/>
          <w:lang w:eastAsia="en-US"/>
        </w:rPr>
        <w:t>или</w:t>
      </w:r>
      <w:r>
        <w:rPr>
          <w:rFonts w:eastAsia="Calibri"/>
          <w:color w:val="000000"/>
          <w:sz w:val="28"/>
          <w:szCs w:val="28"/>
          <w:lang w:eastAsia="en-US"/>
        </w:rPr>
        <w:t>)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 выполнить нормативы испытаний (тестов) Всероссийского физкультурно-спорт</w:t>
      </w:r>
      <w:r>
        <w:rPr>
          <w:rFonts w:eastAsia="Calibri"/>
          <w:color w:val="000000"/>
          <w:sz w:val="28"/>
          <w:szCs w:val="28"/>
          <w:lang w:eastAsia="en-US"/>
        </w:rPr>
        <w:t xml:space="preserve">ивного комплекса «Готов к труду </w:t>
      </w:r>
      <w:r w:rsidRPr="00506E39">
        <w:rPr>
          <w:rFonts w:eastAsia="Calibri"/>
          <w:color w:val="000000"/>
          <w:sz w:val="28"/>
          <w:szCs w:val="28"/>
          <w:lang w:eastAsia="en-US"/>
        </w:rPr>
        <w:t>и обороне».</w:t>
      </w:r>
    </w:p>
    <w:p w14:paraId="7CAE68A8" w14:textId="77777777" w:rsidR="00C501D6" w:rsidRPr="00506E39" w:rsidRDefault="00C501D6" w:rsidP="00C501D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3.4.</w:t>
      </w:r>
      <w:r w:rsidRPr="00506E39">
        <w:rPr>
          <w:rFonts w:eastAsia="Calibri"/>
          <w:color w:val="000000"/>
          <w:sz w:val="28"/>
          <w:szCs w:val="28"/>
          <w:lang w:eastAsia="en-US"/>
        </w:rPr>
        <w:t xml:space="preserve"> Основанием для допуска спортсмена к соревнованиям по медицинским заключениям является заявка на участие в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49F1FC5A" w14:textId="77777777" w:rsidR="00C501D6" w:rsidRPr="00506E39" w:rsidRDefault="00C501D6" w:rsidP="00C501D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Во время проведения соревнований</w:t>
      </w:r>
      <w:r w:rsidRPr="00506E39">
        <w:rPr>
          <w:color w:val="000000"/>
          <w:sz w:val="28"/>
          <w:szCs w:val="28"/>
        </w:rPr>
        <w:t xml:space="preserve"> обеспечивается присутствие спортивного врача или бригады скорой 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14:paraId="636AE455" w14:textId="77777777" w:rsidR="00C501D6" w:rsidRPr="00506E39" w:rsidRDefault="00C501D6" w:rsidP="00C501D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506E39">
        <w:rPr>
          <w:color w:val="000000"/>
          <w:sz w:val="28"/>
          <w:szCs w:val="28"/>
        </w:rPr>
        <w:t xml:space="preserve">условия беспрепятственного </w:t>
      </w:r>
      <w:r>
        <w:rPr>
          <w:color w:val="000000"/>
          <w:sz w:val="28"/>
          <w:szCs w:val="28"/>
        </w:rPr>
        <w:t xml:space="preserve">въезда и </w:t>
      </w:r>
      <w:r w:rsidRPr="00506E39">
        <w:rPr>
          <w:color w:val="000000"/>
          <w:sz w:val="28"/>
          <w:szCs w:val="28"/>
        </w:rPr>
        <w:t xml:space="preserve">отъезда машины скорой помощи </w:t>
      </w:r>
      <w:r w:rsidRPr="00506E39">
        <w:rPr>
          <w:color w:val="000000"/>
          <w:sz w:val="28"/>
          <w:szCs w:val="28"/>
        </w:rPr>
        <w:br/>
        <w:t>с территории спортивного сооружения;</w:t>
      </w:r>
    </w:p>
    <w:p w14:paraId="16C67057" w14:textId="77777777" w:rsidR="00C501D6" w:rsidRPr="00506E39" w:rsidRDefault="00C501D6" w:rsidP="00C501D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-место</w:t>
      </w:r>
      <w:r w:rsidRPr="00506E39">
        <w:rPr>
          <w:color w:val="000000"/>
          <w:sz w:val="28"/>
          <w:szCs w:val="28"/>
        </w:rPr>
        <w:t xml:space="preserve"> для спортивного врача или бригады скорой помощи вблизи </w:t>
      </w:r>
      <w:r w:rsidRPr="00506E39">
        <w:rPr>
          <w:color w:val="000000"/>
          <w:sz w:val="28"/>
          <w:szCs w:val="28"/>
        </w:rPr>
        <w:br/>
        <w:t xml:space="preserve">от </w:t>
      </w:r>
      <w:r>
        <w:rPr>
          <w:color w:val="000000"/>
          <w:sz w:val="28"/>
          <w:szCs w:val="28"/>
        </w:rPr>
        <w:t>соревновательной площадки;</w:t>
      </w:r>
    </w:p>
    <w:p w14:paraId="55D07CD1" w14:textId="77777777" w:rsidR="0099094A" w:rsidRPr="00761D01" w:rsidRDefault="0099094A" w:rsidP="00761D01">
      <w:pPr>
        <w:ind w:firstLine="709"/>
        <w:jc w:val="both"/>
        <w:rPr>
          <w:color w:val="000000"/>
          <w:sz w:val="28"/>
          <w:szCs w:val="28"/>
        </w:rPr>
        <w:sectPr w:rsidR="0099094A" w:rsidRPr="00761D01" w:rsidSect="00CC67D2">
          <w:type w:val="continuous"/>
          <w:pgSz w:w="11906" w:h="16838"/>
          <w:pgMar w:top="1134" w:right="851" w:bottom="709" w:left="1134" w:header="0" w:footer="0" w:gutter="0"/>
          <w:cols w:space="708"/>
          <w:docGrid w:linePitch="360"/>
        </w:sectPr>
      </w:pPr>
    </w:p>
    <w:p w14:paraId="3A513525" w14:textId="77777777" w:rsidR="001A5264" w:rsidRDefault="001A5264" w:rsidP="009A7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Pr="007170B2">
        <w:rPr>
          <w:b/>
          <w:sz w:val="28"/>
          <w:szCs w:val="28"/>
          <w:u w:val="single"/>
        </w:rPr>
        <w:t>Общие сведения о спортивном соревновании</w:t>
      </w:r>
    </w:p>
    <w:p w14:paraId="58709066" w14:textId="77777777" w:rsidR="003E4339" w:rsidRPr="00CF26C6" w:rsidRDefault="009A7FE3" w:rsidP="009A7FE3">
      <w:pPr>
        <w:jc w:val="center"/>
        <w:rPr>
          <w:b/>
          <w:sz w:val="28"/>
          <w:szCs w:val="28"/>
        </w:rPr>
      </w:pPr>
      <w:r w:rsidRPr="00CF26C6">
        <w:rPr>
          <w:b/>
          <w:sz w:val="28"/>
          <w:szCs w:val="28"/>
        </w:rPr>
        <w:t>Велос</w:t>
      </w:r>
      <w:r w:rsidR="004C2C23">
        <w:rPr>
          <w:b/>
          <w:sz w:val="28"/>
          <w:szCs w:val="28"/>
        </w:rPr>
        <w:t>ипедный с</w:t>
      </w:r>
      <w:r w:rsidRPr="00CF26C6">
        <w:rPr>
          <w:b/>
          <w:sz w:val="28"/>
          <w:szCs w:val="28"/>
        </w:rPr>
        <w:t xml:space="preserve">порт </w:t>
      </w:r>
      <w:r w:rsidR="004C2C23">
        <w:rPr>
          <w:b/>
          <w:sz w:val="28"/>
          <w:szCs w:val="28"/>
        </w:rPr>
        <w:t>(</w:t>
      </w:r>
      <w:r w:rsidR="002C7F81">
        <w:rPr>
          <w:b/>
          <w:sz w:val="28"/>
          <w:szCs w:val="28"/>
        </w:rPr>
        <w:t xml:space="preserve">группа </w:t>
      </w:r>
      <w:r w:rsidR="004C2C23">
        <w:rPr>
          <w:b/>
          <w:sz w:val="28"/>
          <w:szCs w:val="28"/>
        </w:rPr>
        <w:t xml:space="preserve">дисциплин </w:t>
      </w:r>
      <w:r w:rsidR="00E617C4">
        <w:rPr>
          <w:b/>
          <w:sz w:val="28"/>
          <w:szCs w:val="28"/>
        </w:rPr>
        <w:t>шоссе</w:t>
      </w:r>
      <w:r w:rsidR="00077EDC">
        <w:rPr>
          <w:b/>
          <w:sz w:val="28"/>
          <w:szCs w:val="28"/>
        </w:rPr>
        <w:t>, ВМХ, трек, маунтинбайк</w:t>
      </w:r>
      <w:r w:rsidR="004C2C23">
        <w:rPr>
          <w:b/>
          <w:sz w:val="28"/>
          <w:szCs w:val="28"/>
        </w:rPr>
        <w:t>)</w:t>
      </w:r>
    </w:p>
    <w:tbl>
      <w:tblPr>
        <w:tblW w:w="1572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850"/>
        <w:gridCol w:w="851"/>
        <w:gridCol w:w="850"/>
        <w:gridCol w:w="567"/>
        <w:gridCol w:w="1276"/>
        <w:gridCol w:w="1427"/>
        <w:gridCol w:w="1351"/>
        <w:gridCol w:w="2593"/>
        <w:gridCol w:w="1985"/>
        <w:gridCol w:w="992"/>
      </w:tblGrid>
      <w:tr w:rsidR="00874764" w:rsidRPr="00B40A4B" w14:paraId="1368D8EA" w14:textId="77777777" w:rsidTr="000A24FC">
        <w:trPr>
          <w:trHeight w:val="332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08F97" w14:textId="77777777" w:rsidR="00874764" w:rsidRPr="00B40A4B" w:rsidRDefault="00874764" w:rsidP="00472870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17B55" w14:textId="77777777" w:rsidR="00874764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Место проведения </w:t>
            </w:r>
            <w:r>
              <w:rPr>
                <w:b/>
                <w:bCs/>
                <w:sz w:val="20"/>
                <w:szCs w:val="20"/>
              </w:rPr>
              <w:t>с</w:t>
            </w:r>
            <w:r w:rsidR="00472870">
              <w:rPr>
                <w:b/>
                <w:bCs/>
                <w:sz w:val="20"/>
                <w:szCs w:val="20"/>
              </w:rPr>
              <w:t>портивных</w:t>
            </w:r>
            <w:r w:rsidR="00472870">
              <w:rPr>
                <w:b/>
                <w:bCs/>
                <w:sz w:val="20"/>
                <w:szCs w:val="20"/>
              </w:rPr>
              <w:br/>
              <w:t xml:space="preserve"> соревнований (адрес)</w:t>
            </w:r>
            <w:r w:rsidRPr="00B40A4B">
              <w:rPr>
                <w:b/>
                <w:bCs/>
                <w:sz w:val="20"/>
                <w:szCs w:val="20"/>
              </w:rPr>
              <w:t xml:space="preserve"> наименование</w:t>
            </w:r>
            <w:r w:rsidRPr="00B40A4B">
              <w:rPr>
                <w:b/>
                <w:bCs/>
                <w:sz w:val="20"/>
                <w:szCs w:val="20"/>
              </w:rPr>
              <w:br/>
              <w:t>спортивного</w:t>
            </w:r>
          </w:p>
          <w:p w14:paraId="3C953FE0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сооружения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44C03F9A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Планируемое количество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участников спортивного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Pr="00B40A4B">
              <w:rPr>
                <w:b/>
                <w:bCs/>
                <w:sz w:val="20"/>
                <w:szCs w:val="20"/>
              </w:rPr>
              <w:t>соревнования (чел.)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54DEE0" w14:textId="77777777" w:rsidR="00874764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Состав команд</w:t>
            </w:r>
          </w:p>
          <w:p w14:paraId="38F6E861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733DA322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Спортивная квалификация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спортсменов в соответствии </w:t>
            </w:r>
            <w:r w:rsidR="00472870">
              <w:rPr>
                <w:b/>
                <w:bCs/>
                <w:sz w:val="20"/>
                <w:szCs w:val="20"/>
              </w:rPr>
              <w:t xml:space="preserve">                  </w:t>
            </w:r>
            <w:r w:rsidRPr="00B40A4B">
              <w:rPr>
                <w:b/>
                <w:bCs/>
                <w:sz w:val="20"/>
                <w:szCs w:val="20"/>
              </w:rPr>
              <w:t>с ЕВСК (спорт. разряд)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EA83DA6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Группы участников по полу</w:t>
            </w:r>
            <w:r w:rsidRPr="00B40A4B">
              <w:rPr>
                <w:b/>
                <w:bCs/>
                <w:sz w:val="20"/>
                <w:szCs w:val="20"/>
              </w:rPr>
              <w:br/>
              <w:t>и возрасту</w:t>
            </w:r>
            <w:r w:rsidR="00D224C2">
              <w:rPr>
                <w:b/>
                <w:bCs/>
                <w:sz w:val="20"/>
                <w:szCs w:val="20"/>
              </w:rPr>
              <w:t xml:space="preserve"> </w:t>
            </w:r>
            <w:r w:rsidRPr="00B40A4B">
              <w:rPr>
                <w:b/>
                <w:bCs/>
                <w:sz w:val="20"/>
                <w:szCs w:val="20"/>
              </w:rPr>
              <w:t>(в соответствии</w:t>
            </w:r>
          </w:p>
          <w:p w14:paraId="3751CB2B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 ЕВСК)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EBFD7F" w14:textId="77777777" w:rsidR="00874764" w:rsidRPr="00B40A4B" w:rsidRDefault="00874764" w:rsidP="000A24FC">
            <w:pPr>
              <w:tabs>
                <w:tab w:val="left" w:pos="4383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Программа соревнований</w:t>
            </w:r>
          </w:p>
        </w:tc>
      </w:tr>
      <w:tr w:rsidR="00874764" w:rsidRPr="00B40A4B" w14:paraId="31860428" w14:textId="77777777" w:rsidTr="00C81EE4">
        <w:trPr>
          <w:trHeight w:val="30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65270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56CD3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CC832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3FA9156F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A8131F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в т</w:t>
            </w:r>
            <w:r>
              <w:rPr>
                <w:b/>
                <w:bCs/>
                <w:sz w:val="20"/>
                <w:szCs w:val="20"/>
              </w:rPr>
              <w:t xml:space="preserve">ом </w:t>
            </w:r>
            <w:r w:rsidRPr="00B40A4B">
              <w:rPr>
                <w:b/>
                <w:bCs/>
                <w:sz w:val="20"/>
                <w:szCs w:val="20"/>
              </w:rPr>
              <w:t>числе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27742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0780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BEAA241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сроки проведения,</w:t>
            </w:r>
            <w:r w:rsidRPr="00B40A4B">
              <w:rPr>
                <w:b/>
                <w:bCs/>
                <w:sz w:val="20"/>
                <w:szCs w:val="20"/>
              </w:rPr>
              <w:br/>
              <w:t xml:space="preserve"> дата приезда и дата отъезда</w:t>
            </w:r>
            <w:r w:rsidRPr="00B40A4B">
              <w:rPr>
                <w:b/>
                <w:bCs/>
                <w:sz w:val="20"/>
                <w:szCs w:val="20"/>
              </w:rPr>
              <w:br/>
              <w:t>(при необходимости)</w:t>
            </w:r>
          </w:p>
        </w:tc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35F488B" w14:textId="77777777" w:rsidR="00874764" w:rsidRPr="00B40A4B" w:rsidRDefault="00874764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Наименование спортивной дисциплины</w:t>
            </w:r>
            <w:r w:rsidRPr="00B40A4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496EC76D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номер-код спортивной </w:t>
            </w:r>
            <w:r w:rsidR="00D224C2">
              <w:rPr>
                <w:b/>
                <w:bCs/>
                <w:sz w:val="20"/>
                <w:szCs w:val="20"/>
              </w:rPr>
              <w:t xml:space="preserve">                   </w:t>
            </w:r>
            <w:r w:rsidRPr="00B40A4B">
              <w:rPr>
                <w:b/>
                <w:bCs/>
                <w:sz w:val="20"/>
                <w:szCs w:val="20"/>
              </w:rPr>
              <w:t>дисциплины</w:t>
            </w:r>
            <w:r w:rsidRPr="00B40A4B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9E56CA7" w14:textId="77777777" w:rsidR="00874764" w:rsidRPr="00B40A4B" w:rsidRDefault="00874764" w:rsidP="00D224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Количество видов</w:t>
            </w:r>
            <w:r w:rsidRPr="00B40A4B">
              <w:rPr>
                <w:b/>
                <w:bCs/>
                <w:sz w:val="20"/>
                <w:szCs w:val="20"/>
              </w:rPr>
              <w:br/>
              <w:t>программы</w:t>
            </w:r>
          </w:p>
        </w:tc>
      </w:tr>
      <w:tr w:rsidR="00874764" w:rsidRPr="00B40A4B" w14:paraId="73FFA99F" w14:textId="77777777" w:rsidTr="000A24FC">
        <w:trPr>
          <w:trHeight w:val="2526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A42ED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7A7B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883D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5877E9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BFCE0EA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Спортсменов</w:t>
            </w:r>
          </w:p>
          <w:p w14:paraId="1F4D3E7C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 xml:space="preserve"> (муж., 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162EDD7" w14:textId="77777777" w:rsidR="00874764" w:rsidRPr="00B40A4B" w:rsidRDefault="00874764" w:rsidP="000A24FC">
            <w:pPr>
              <w:jc w:val="center"/>
              <w:rPr>
                <w:b/>
                <w:bCs/>
                <w:sz w:val="20"/>
                <w:szCs w:val="20"/>
              </w:rPr>
            </w:pPr>
            <w:r w:rsidRPr="00B40A4B">
              <w:rPr>
                <w:b/>
                <w:bCs/>
                <w:sz w:val="20"/>
                <w:szCs w:val="20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464A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8863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E90D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5C34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37D7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241A" w14:textId="77777777" w:rsidR="00874764" w:rsidRPr="00B40A4B" w:rsidRDefault="00874764" w:rsidP="000A24F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C712E" w:rsidRPr="000C712E" w14:paraId="735D7D33" w14:textId="77777777" w:rsidTr="00C501D6">
        <w:trPr>
          <w:trHeight w:val="84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2D6C" w14:textId="269F46EA" w:rsidR="00D11F7C" w:rsidRPr="000C712E" w:rsidRDefault="00DB7F76" w:rsidP="000A24F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5E06" w14:textId="0D300B3F" w:rsidR="00D11F7C" w:rsidRPr="000C712E" w:rsidRDefault="00D11F7C" w:rsidP="000C712E">
            <w:pPr>
              <w:jc w:val="both"/>
              <w:rPr>
                <w:sz w:val="20"/>
              </w:rPr>
            </w:pPr>
            <w:r w:rsidRPr="000C712E">
              <w:rPr>
                <w:rFonts w:eastAsiaTheme="minorHAnsi"/>
                <w:lang w:eastAsia="en-US"/>
              </w:rPr>
              <w:t>Открыт</w:t>
            </w:r>
            <w:r w:rsidR="000C712E" w:rsidRPr="000C712E">
              <w:rPr>
                <w:rFonts w:eastAsiaTheme="minorHAnsi"/>
                <w:lang w:eastAsia="en-US"/>
              </w:rPr>
              <w:t>ый чемпионат и</w:t>
            </w:r>
            <w:r w:rsidRPr="000C712E">
              <w:rPr>
                <w:rFonts w:eastAsiaTheme="minorHAnsi"/>
                <w:lang w:eastAsia="en-US"/>
              </w:rPr>
              <w:t xml:space="preserve"> первенство ГБПОУ «МССУОР № 2» Москомспорта по велосипедному спорту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0B8E" w14:textId="77777777" w:rsidR="00D11F7C" w:rsidRPr="000C712E" w:rsidRDefault="00D11F7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До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3EB2" w14:textId="77777777" w:rsidR="00D11F7C" w:rsidRPr="000C712E" w:rsidRDefault="00D11F7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01318" w14:textId="77777777" w:rsidR="00D11F7C" w:rsidRPr="000C712E" w:rsidRDefault="00D11F7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773B" w14:textId="77777777" w:rsidR="00D11F7C" w:rsidRPr="000C712E" w:rsidRDefault="00D11F7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E17C" w14:textId="77777777" w:rsidR="00D11F7C" w:rsidRPr="000C712E" w:rsidRDefault="00D11F7C" w:rsidP="00077ED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б/р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1DBA" w14:textId="77777777" w:rsidR="00D11F7C" w:rsidRPr="000C712E" w:rsidRDefault="00D11F7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Мужчины</w:t>
            </w:r>
          </w:p>
          <w:p w14:paraId="3BF32D94" w14:textId="77777777" w:rsidR="00D11F7C" w:rsidRPr="000C712E" w:rsidRDefault="00D11F7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женщины</w:t>
            </w:r>
          </w:p>
          <w:p w14:paraId="7B286BC4" w14:textId="77777777" w:rsidR="00D11F7C" w:rsidRPr="000C712E" w:rsidRDefault="00D11F7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14:paraId="58BB38B6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Юноши</w:t>
            </w:r>
          </w:p>
          <w:p w14:paraId="217B775C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Девушки</w:t>
            </w:r>
          </w:p>
          <w:p w14:paraId="189EC4B7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(15 - 16 лет)</w:t>
            </w:r>
          </w:p>
          <w:p w14:paraId="1DED4E1D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Юноши</w:t>
            </w:r>
          </w:p>
          <w:p w14:paraId="33DA79C4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Девушки</w:t>
            </w:r>
          </w:p>
          <w:p w14:paraId="5F7E15C4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(13-14 лет)</w:t>
            </w:r>
          </w:p>
          <w:p w14:paraId="0315D793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Юноши</w:t>
            </w:r>
          </w:p>
          <w:p w14:paraId="77FBCDEF" w14:textId="77777777" w:rsidR="00D11F7C" w:rsidRPr="000C712E" w:rsidRDefault="00D11F7C" w:rsidP="00D11F7C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Девушки</w:t>
            </w:r>
          </w:p>
          <w:p w14:paraId="12183820" w14:textId="77777777" w:rsidR="00D11F7C" w:rsidRPr="000C712E" w:rsidRDefault="00D11F7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2"/>
              </w:rPr>
              <w:t>(11-12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D634" w14:textId="066774F4" w:rsidR="00D11F7C" w:rsidRPr="000C712E" w:rsidRDefault="002610F4" w:rsidP="00BD3306">
            <w:pPr>
              <w:jc w:val="center"/>
              <w:rPr>
                <w:rFonts w:eastAsiaTheme="minorHAnsi"/>
                <w:lang w:eastAsia="en-US"/>
              </w:rPr>
            </w:pPr>
            <w:r w:rsidRPr="000C712E">
              <w:rPr>
                <w:rFonts w:eastAsiaTheme="minorHAnsi"/>
                <w:lang w:eastAsia="en-US"/>
              </w:rPr>
              <w:t>0</w:t>
            </w:r>
            <w:r w:rsidR="000C712E" w:rsidRPr="000C712E">
              <w:rPr>
                <w:rFonts w:eastAsiaTheme="minorHAnsi"/>
                <w:lang w:eastAsia="en-US"/>
              </w:rPr>
              <w:t>1</w:t>
            </w:r>
            <w:r w:rsidR="00D11F7C" w:rsidRPr="000C712E">
              <w:rPr>
                <w:rFonts w:eastAsiaTheme="minorHAnsi"/>
                <w:lang w:eastAsia="en-US"/>
              </w:rPr>
              <w:t>-</w:t>
            </w:r>
            <w:r w:rsidR="000C712E" w:rsidRPr="000C712E">
              <w:rPr>
                <w:rFonts w:eastAsiaTheme="minorHAnsi"/>
                <w:lang w:eastAsia="en-US"/>
              </w:rPr>
              <w:t>3</w:t>
            </w:r>
            <w:r w:rsidR="00D11F7C" w:rsidRPr="000C712E">
              <w:rPr>
                <w:rFonts w:eastAsiaTheme="minorHAnsi"/>
                <w:lang w:eastAsia="en-US"/>
              </w:rPr>
              <w:t>1.08.</w:t>
            </w:r>
          </w:p>
          <w:p w14:paraId="677F53AB" w14:textId="77777777" w:rsidR="00D11F7C" w:rsidRPr="000C712E" w:rsidRDefault="00D11F7C" w:rsidP="00BD3306">
            <w:pPr>
              <w:jc w:val="center"/>
              <w:rPr>
                <w:sz w:val="20"/>
                <w:szCs w:val="22"/>
              </w:rPr>
            </w:pPr>
            <w:r w:rsidRPr="000C712E">
              <w:rPr>
                <w:rFonts w:eastAsiaTheme="minorHAnsi"/>
                <w:lang w:eastAsia="en-US"/>
              </w:rPr>
              <w:t>2021 г.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B9AB9A" w14:textId="77777777" w:rsidR="00D11F7C" w:rsidRPr="000C712E" w:rsidRDefault="00D11F7C" w:rsidP="00BD3306">
            <w:pPr>
              <w:jc w:val="center"/>
              <w:rPr>
                <w:sz w:val="20"/>
              </w:rPr>
            </w:pPr>
            <w:r w:rsidRPr="000C712E">
              <w:rPr>
                <w:rFonts w:eastAsiaTheme="minorHAnsi"/>
                <w:lang w:eastAsia="en-US"/>
              </w:rPr>
              <w:t>Велосипедный спорт (дисциплина шоссе-индивидуальная гонка на время, групповая гонка)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FCAC" w14:textId="77777777" w:rsidR="00D11F7C" w:rsidRPr="000C712E" w:rsidRDefault="00D11F7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 xml:space="preserve">0080511611Я </w:t>
            </w:r>
          </w:p>
          <w:p w14:paraId="6E02487E" w14:textId="77777777" w:rsidR="00D11F7C" w:rsidRPr="000C712E" w:rsidRDefault="000F523A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00806016</w:t>
            </w:r>
            <w:r w:rsidR="00D11F7C" w:rsidRPr="000C712E">
              <w:rPr>
                <w:sz w:val="20"/>
                <w:szCs w:val="20"/>
              </w:rPr>
              <w:t>11Я</w:t>
            </w:r>
          </w:p>
          <w:p w14:paraId="68A40D32" w14:textId="77777777" w:rsidR="00D11F7C" w:rsidRPr="000C712E" w:rsidRDefault="00D11F7C" w:rsidP="00AC3F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2814" w14:textId="77777777" w:rsidR="00D11F7C" w:rsidRPr="000C712E" w:rsidRDefault="00D11F7C" w:rsidP="00BD3306">
            <w:pPr>
              <w:jc w:val="center"/>
              <w:rPr>
                <w:sz w:val="20"/>
                <w:szCs w:val="22"/>
              </w:rPr>
            </w:pPr>
            <w:r w:rsidRPr="000C712E">
              <w:rPr>
                <w:sz w:val="20"/>
                <w:szCs w:val="22"/>
              </w:rPr>
              <w:t>2</w:t>
            </w:r>
          </w:p>
        </w:tc>
      </w:tr>
      <w:tr w:rsidR="00077EDC" w14:paraId="37288F06" w14:textId="77777777" w:rsidTr="00C501D6">
        <w:trPr>
          <w:trHeight w:val="84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0A22" w14:textId="47703DB9" w:rsidR="00077EDC" w:rsidRPr="000C712E" w:rsidRDefault="00DB7F76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96E3" w14:textId="6FCC57AE" w:rsidR="00077EDC" w:rsidRPr="000C712E" w:rsidRDefault="00077EDC" w:rsidP="00DB7F76">
            <w:pPr>
              <w:jc w:val="center"/>
              <w:rPr>
                <w:rFonts w:eastAsiaTheme="minorHAnsi"/>
                <w:lang w:eastAsia="en-US"/>
              </w:rPr>
            </w:pPr>
            <w:r w:rsidRPr="000C712E">
              <w:rPr>
                <w:rFonts w:eastAsiaTheme="minorHAnsi"/>
                <w:lang w:eastAsia="en-US"/>
              </w:rPr>
              <w:t xml:space="preserve">Открытое первенство </w:t>
            </w:r>
            <w:r w:rsidR="00DB7F76" w:rsidRPr="000C712E">
              <w:rPr>
                <w:rFonts w:eastAsiaTheme="minorHAnsi"/>
                <w:lang w:eastAsia="en-US"/>
              </w:rPr>
              <w:t xml:space="preserve">СШОР </w:t>
            </w:r>
            <w:r w:rsidRPr="000C712E">
              <w:rPr>
                <w:rFonts w:eastAsiaTheme="minorHAnsi"/>
                <w:lang w:eastAsia="en-US"/>
              </w:rPr>
              <w:t>ГБПОУ «МССУОР № 2» Москомспорта по велосипедному спорту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68D2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До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869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AFDC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4AFD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68B00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б/р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5698" w14:textId="77777777" w:rsidR="00077EDC" w:rsidRPr="000C712E" w:rsidRDefault="00077ED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Мужчины</w:t>
            </w:r>
          </w:p>
          <w:p w14:paraId="7A89C5A7" w14:textId="77777777" w:rsidR="00077EDC" w:rsidRPr="000C712E" w:rsidRDefault="00077ED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женщины</w:t>
            </w:r>
          </w:p>
          <w:p w14:paraId="12709FF7" w14:textId="77777777" w:rsidR="00077EDC" w:rsidRPr="000C712E" w:rsidRDefault="00077ED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Юниоры Юниорки                 (19 - 22 года)               Юниоры Юниорки       (17 - 18 лет)</w:t>
            </w:r>
          </w:p>
          <w:p w14:paraId="05B589CC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Юноши</w:t>
            </w:r>
          </w:p>
          <w:p w14:paraId="2073FA07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1C4BAABF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(15 - 16 лет)</w:t>
            </w:r>
          </w:p>
          <w:p w14:paraId="1DE230D0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lastRenderedPageBreak/>
              <w:t>Юноши</w:t>
            </w:r>
          </w:p>
          <w:p w14:paraId="097763B9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4439609C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(13-14 лет)</w:t>
            </w:r>
          </w:p>
          <w:p w14:paraId="683C278C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Юноши</w:t>
            </w:r>
          </w:p>
          <w:p w14:paraId="66C60EC2" w14:textId="77777777" w:rsidR="00077EDC" w:rsidRPr="000C712E" w:rsidRDefault="00077EDC" w:rsidP="00D11F7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57310DB4" w14:textId="77777777" w:rsidR="00077EDC" w:rsidRPr="000C712E" w:rsidRDefault="00077EDC" w:rsidP="00D11F7C">
            <w:pPr>
              <w:jc w:val="center"/>
              <w:rPr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2"/>
              </w:rPr>
              <w:t>(11-12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9B71" w14:textId="4EF26169" w:rsidR="00077EDC" w:rsidRPr="000C712E" w:rsidRDefault="000C712E" w:rsidP="002610F4">
            <w:pPr>
              <w:rPr>
                <w:rFonts w:eastAsiaTheme="minorHAnsi"/>
                <w:lang w:eastAsia="en-US"/>
              </w:rPr>
            </w:pPr>
            <w:r w:rsidRPr="000C712E">
              <w:rPr>
                <w:rFonts w:eastAsiaTheme="minorHAnsi"/>
                <w:lang w:eastAsia="en-US"/>
              </w:rPr>
              <w:lastRenderedPageBreak/>
              <w:t>06</w:t>
            </w:r>
            <w:r w:rsidR="00077EDC" w:rsidRPr="000C712E">
              <w:rPr>
                <w:rFonts w:eastAsiaTheme="minorHAnsi"/>
                <w:lang w:eastAsia="en-US"/>
              </w:rPr>
              <w:t>-12.09.</w:t>
            </w:r>
          </w:p>
          <w:p w14:paraId="43430ADA" w14:textId="77777777" w:rsidR="00077EDC" w:rsidRPr="000C712E" w:rsidRDefault="00077EDC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rFonts w:eastAsiaTheme="minorHAnsi"/>
                <w:lang w:eastAsia="en-US"/>
              </w:rPr>
              <w:t>2021 г.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042E00" w14:textId="77777777" w:rsidR="00077EDC" w:rsidRPr="000C712E" w:rsidRDefault="00077EDC" w:rsidP="00BD3306">
            <w:pPr>
              <w:jc w:val="center"/>
              <w:rPr>
                <w:color w:val="000000"/>
                <w:sz w:val="20"/>
              </w:rPr>
            </w:pPr>
            <w:r w:rsidRPr="000C712E">
              <w:rPr>
                <w:rFonts w:eastAsiaTheme="minorHAnsi"/>
                <w:lang w:eastAsia="en-US"/>
              </w:rPr>
              <w:t>Велосипедный спорт (дисциплина шоссе - индивидуальная гонка на время, групповая гонка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A9EB" w14:textId="77777777" w:rsidR="000F523A" w:rsidRPr="000C712E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 xml:space="preserve">0080511611Я </w:t>
            </w:r>
          </w:p>
          <w:p w14:paraId="34344FD9" w14:textId="77777777" w:rsidR="000F523A" w:rsidRPr="000C712E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>0080601611Я</w:t>
            </w:r>
          </w:p>
          <w:p w14:paraId="55E80981" w14:textId="77777777" w:rsidR="00077EDC" w:rsidRPr="000C712E" w:rsidRDefault="00077EDC" w:rsidP="00AC3F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7EC1" w14:textId="77777777" w:rsidR="00077EDC" w:rsidRDefault="00801C30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2</w:t>
            </w:r>
          </w:p>
        </w:tc>
      </w:tr>
      <w:tr w:rsidR="00077EDC" w14:paraId="434B8A13" w14:textId="77777777" w:rsidTr="00C501D6">
        <w:trPr>
          <w:trHeight w:val="84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BC03" w14:textId="58DCEE01" w:rsidR="000C712E" w:rsidRPr="000C712E" w:rsidRDefault="000C712E" w:rsidP="000A24FC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88F7" w14:textId="71808872" w:rsidR="00077EDC" w:rsidRPr="000C712E" w:rsidRDefault="00077EDC" w:rsidP="00AC3F8A">
            <w:pPr>
              <w:jc w:val="center"/>
              <w:rPr>
                <w:color w:val="000000"/>
                <w:sz w:val="20"/>
              </w:rPr>
            </w:pPr>
            <w:r w:rsidRPr="000C712E">
              <w:rPr>
                <w:rFonts w:eastAsiaTheme="minorHAnsi"/>
                <w:lang w:eastAsia="en-US"/>
              </w:rPr>
              <w:t xml:space="preserve">Открытое первенство </w:t>
            </w:r>
            <w:r w:rsidR="00DB7F76" w:rsidRPr="000C712E">
              <w:rPr>
                <w:rFonts w:eastAsiaTheme="minorHAnsi"/>
                <w:lang w:eastAsia="en-US"/>
              </w:rPr>
              <w:t xml:space="preserve">СШОР </w:t>
            </w:r>
            <w:r w:rsidRPr="000C712E">
              <w:rPr>
                <w:rFonts w:eastAsiaTheme="minorHAnsi"/>
                <w:lang w:eastAsia="en-US"/>
              </w:rPr>
              <w:t>ГБПОУ «МССУОР № 2» Москомспорта по велосипедному спорту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6FAD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До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3B1A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4CEE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234C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2F678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б/р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4DF4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Мужчины</w:t>
            </w:r>
          </w:p>
          <w:p w14:paraId="05198D4B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sz w:val="20"/>
                <w:szCs w:val="20"/>
              </w:rPr>
              <w:t>женщины              Юниоры Юниорки       (17 - 18 лет)</w:t>
            </w:r>
          </w:p>
          <w:p w14:paraId="404E2F44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Юноши</w:t>
            </w:r>
          </w:p>
          <w:p w14:paraId="12782650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2662800A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(15 - 16 лет)</w:t>
            </w:r>
          </w:p>
          <w:p w14:paraId="2BD6C338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Юноши</w:t>
            </w:r>
          </w:p>
          <w:p w14:paraId="690C0F09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0EA9C85B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(13-14 лет)</w:t>
            </w:r>
          </w:p>
          <w:p w14:paraId="2277F6BE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Юноши</w:t>
            </w:r>
          </w:p>
          <w:p w14:paraId="6F41ACE4" w14:textId="77777777" w:rsidR="00077EDC" w:rsidRPr="000C712E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Девушки</w:t>
            </w:r>
          </w:p>
          <w:p w14:paraId="459286D0" w14:textId="77777777" w:rsidR="00077EDC" w:rsidRPr="000C712E" w:rsidRDefault="00077EDC" w:rsidP="00077EDC">
            <w:pPr>
              <w:jc w:val="center"/>
              <w:rPr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2"/>
              </w:rPr>
              <w:t>(11-12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A744" w14:textId="3549861D" w:rsidR="00077EDC" w:rsidRPr="000C712E" w:rsidRDefault="00013E8B" w:rsidP="00BD3306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</w:t>
            </w:r>
            <w:r w:rsidR="00077EDC" w:rsidRPr="000C712E">
              <w:rPr>
                <w:rFonts w:eastAsiaTheme="minorHAnsi"/>
                <w:lang w:eastAsia="en-US"/>
              </w:rPr>
              <w:t>1-30.0</w:t>
            </w:r>
            <w:r w:rsidR="00DB7F76" w:rsidRPr="000C712E">
              <w:rPr>
                <w:rFonts w:eastAsiaTheme="minorHAnsi"/>
                <w:lang w:eastAsia="en-US"/>
              </w:rPr>
              <w:t>9</w:t>
            </w:r>
            <w:r>
              <w:rPr>
                <w:rFonts w:eastAsiaTheme="minorHAnsi"/>
                <w:lang w:eastAsia="en-US"/>
              </w:rPr>
              <w:t>.</w:t>
            </w:r>
            <w:r w:rsidR="00077EDC" w:rsidRPr="000C712E">
              <w:rPr>
                <w:rFonts w:eastAsiaTheme="minorHAnsi"/>
                <w:lang w:eastAsia="en-US"/>
              </w:rPr>
              <w:t xml:space="preserve"> </w:t>
            </w:r>
          </w:p>
          <w:p w14:paraId="47FF9D0A" w14:textId="77777777" w:rsidR="00077EDC" w:rsidRPr="000C712E" w:rsidRDefault="00077EDC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rFonts w:eastAsiaTheme="minorHAnsi"/>
                <w:lang w:eastAsia="en-US"/>
              </w:rPr>
              <w:t>2021</w:t>
            </w:r>
            <w:r w:rsidRPr="000C712E">
              <w:rPr>
                <w:rFonts w:eastAsiaTheme="minorHAnsi"/>
                <w:sz w:val="22"/>
                <w:lang w:eastAsia="en-US"/>
              </w:rPr>
              <w:t xml:space="preserve"> </w:t>
            </w:r>
            <w:r w:rsidRPr="000C712E">
              <w:rPr>
                <w:rFonts w:eastAsiaTheme="minorHAnsi"/>
                <w:lang w:eastAsia="en-US"/>
              </w:rPr>
              <w:t>г.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387175" w14:textId="77777777" w:rsidR="00077EDC" w:rsidRPr="000C712E" w:rsidRDefault="00077EDC" w:rsidP="00BD3306">
            <w:pPr>
              <w:jc w:val="center"/>
              <w:rPr>
                <w:color w:val="000000"/>
                <w:sz w:val="20"/>
              </w:rPr>
            </w:pPr>
            <w:r w:rsidRPr="000C712E">
              <w:rPr>
                <w:rFonts w:eastAsiaTheme="minorHAnsi"/>
                <w:lang w:eastAsia="en-US"/>
              </w:rPr>
              <w:t>Велосипедный спорт (дисциплина ВМХ-гонка на время, гонка-«Классик»)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73C3" w14:textId="77777777" w:rsidR="000F523A" w:rsidRPr="000C712E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 xml:space="preserve">0080031811Я </w:t>
            </w:r>
          </w:p>
          <w:p w14:paraId="7316ED02" w14:textId="77777777" w:rsidR="000F523A" w:rsidRPr="000C712E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 w:rsidRPr="000C712E">
              <w:rPr>
                <w:color w:val="000000"/>
                <w:sz w:val="20"/>
                <w:szCs w:val="20"/>
              </w:rPr>
              <w:t>0080011611Я</w:t>
            </w:r>
          </w:p>
          <w:p w14:paraId="518F5897" w14:textId="77777777" w:rsidR="00077EDC" w:rsidRPr="000C712E" w:rsidRDefault="00077EDC" w:rsidP="00AC3F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843B" w14:textId="77777777" w:rsidR="00077EDC" w:rsidRDefault="00801C30" w:rsidP="00BD3306">
            <w:pPr>
              <w:jc w:val="center"/>
              <w:rPr>
                <w:color w:val="000000"/>
                <w:sz w:val="20"/>
                <w:szCs w:val="22"/>
              </w:rPr>
            </w:pPr>
            <w:r w:rsidRPr="000C712E">
              <w:rPr>
                <w:color w:val="000000"/>
                <w:sz w:val="20"/>
                <w:szCs w:val="22"/>
              </w:rPr>
              <w:t>2</w:t>
            </w:r>
          </w:p>
        </w:tc>
      </w:tr>
      <w:tr w:rsidR="00077EDC" w14:paraId="41AEA0C7" w14:textId="77777777" w:rsidTr="00C501D6">
        <w:trPr>
          <w:trHeight w:val="84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CF0D" w14:textId="41CB715B" w:rsidR="00077EDC" w:rsidRPr="00F5696F" w:rsidRDefault="000C712E" w:rsidP="000A24F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EF87" w14:textId="121D6D7D" w:rsidR="00077EDC" w:rsidRDefault="00077EDC" w:rsidP="00AC3F8A">
            <w:pPr>
              <w:jc w:val="center"/>
              <w:rPr>
                <w:color w:val="000000"/>
                <w:sz w:val="20"/>
              </w:rPr>
            </w:pPr>
            <w:r w:rsidRPr="0059606C">
              <w:rPr>
                <w:rFonts w:eastAsiaTheme="minorHAnsi"/>
                <w:lang w:eastAsia="en-US"/>
              </w:rPr>
              <w:t xml:space="preserve">Открытое первенство </w:t>
            </w:r>
            <w:r w:rsidR="000C712E">
              <w:rPr>
                <w:rFonts w:eastAsiaTheme="minorHAnsi"/>
                <w:lang w:eastAsia="en-US"/>
              </w:rPr>
              <w:t xml:space="preserve">СШОР </w:t>
            </w:r>
            <w:r w:rsidRPr="0059606C">
              <w:rPr>
                <w:rFonts w:eastAsiaTheme="minorHAnsi"/>
                <w:lang w:eastAsia="en-US"/>
              </w:rPr>
              <w:t>ГБПОУ «МССУОР № 2» Москомспорта по велосипедному спорту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4E4AA" w14:textId="77777777" w:rsidR="00077EDC" w:rsidRPr="00F5696F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0056" w14:textId="77777777" w:rsidR="00077EDC" w:rsidRPr="00F5696F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5696F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AE06" w14:textId="77777777" w:rsidR="00077EDC" w:rsidRPr="00F5696F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DA4C" w14:textId="77777777" w:rsidR="00077EDC" w:rsidRPr="00F5696F" w:rsidRDefault="00077EDC" w:rsidP="00077EDC">
            <w:pPr>
              <w:jc w:val="center"/>
              <w:rPr>
                <w:sz w:val="20"/>
                <w:szCs w:val="20"/>
              </w:rPr>
            </w:pPr>
            <w:r w:rsidRPr="00F5696F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5F56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б/р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5C42" w14:textId="77777777" w:rsidR="00077EDC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Мужчины</w:t>
            </w:r>
          </w:p>
          <w:p w14:paraId="43D306C0" w14:textId="77777777" w:rsidR="00077EDC" w:rsidRPr="00F5696F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женщины</w:t>
            </w:r>
            <w:r w:rsidRPr="00F5696F">
              <w:rPr>
                <w:sz w:val="20"/>
                <w:szCs w:val="20"/>
              </w:rPr>
              <w:t xml:space="preserve">              Юниоры Юниорки       (17 - 18 лет)</w:t>
            </w:r>
          </w:p>
          <w:p w14:paraId="11B6C520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14:paraId="2BB51A25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14:paraId="5DB8B5C9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(15 - 16 лет)</w:t>
            </w:r>
          </w:p>
          <w:p w14:paraId="1222D0A4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14:paraId="5CAAD747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14:paraId="2111A55F" w14:textId="77777777" w:rsidR="00077EDC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(13-14 лет)</w:t>
            </w:r>
          </w:p>
          <w:p w14:paraId="3D01FA8A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Юноши</w:t>
            </w:r>
          </w:p>
          <w:p w14:paraId="0FF54F7C" w14:textId="77777777" w:rsidR="00077EDC" w:rsidRPr="00F5696F" w:rsidRDefault="00077EDC" w:rsidP="00077EDC">
            <w:pPr>
              <w:jc w:val="center"/>
              <w:rPr>
                <w:color w:val="000000"/>
                <w:sz w:val="20"/>
                <w:szCs w:val="22"/>
              </w:rPr>
            </w:pPr>
            <w:r w:rsidRPr="00F5696F">
              <w:rPr>
                <w:color w:val="000000"/>
                <w:sz w:val="20"/>
                <w:szCs w:val="22"/>
              </w:rPr>
              <w:t>Девушки</w:t>
            </w:r>
          </w:p>
          <w:p w14:paraId="50F7093C" w14:textId="77777777" w:rsidR="00077EDC" w:rsidRDefault="00077EDC" w:rsidP="00077ED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(11</w:t>
            </w:r>
            <w:r w:rsidRPr="00F5696F">
              <w:rPr>
                <w:color w:val="000000"/>
                <w:sz w:val="20"/>
                <w:szCs w:val="22"/>
              </w:rPr>
              <w:t>-1</w:t>
            </w:r>
            <w:r>
              <w:rPr>
                <w:color w:val="000000"/>
                <w:sz w:val="20"/>
                <w:szCs w:val="22"/>
              </w:rPr>
              <w:t>2</w:t>
            </w:r>
            <w:r w:rsidRPr="00F5696F">
              <w:rPr>
                <w:color w:val="000000"/>
                <w:sz w:val="20"/>
                <w:szCs w:val="22"/>
              </w:rPr>
              <w:t xml:space="preserve"> лет)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1DB0" w14:textId="0D313EF9" w:rsidR="00077EDC" w:rsidRPr="00013E8B" w:rsidRDefault="00126EC9" w:rsidP="00BD3306">
            <w:pPr>
              <w:jc w:val="center"/>
              <w:rPr>
                <w:rFonts w:eastAsiaTheme="minorHAnsi"/>
                <w:lang w:eastAsia="en-US"/>
              </w:rPr>
            </w:pPr>
            <w:r w:rsidRPr="00013E8B">
              <w:rPr>
                <w:rFonts w:eastAsiaTheme="minorHAnsi"/>
                <w:lang w:eastAsia="en-US"/>
              </w:rPr>
              <w:t>0</w:t>
            </w:r>
            <w:r w:rsidR="000C712E" w:rsidRPr="00013E8B">
              <w:rPr>
                <w:rFonts w:eastAsiaTheme="minorHAnsi"/>
                <w:lang w:eastAsia="en-US"/>
              </w:rPr>
              <w:t>2.08</w:t>
            </w:r>
            <w:r w:rsidRPr="00013E8B">
              <w:rPr>
                <w:rFonts w:eastAsiaTheme="minorHAnsi"/>
                <w:lang w:eastAsia="en-US"/>
              </w:rPr>
              <w:t>-</w:t>
            </w:r>
            <w:r w:rsidR="000C712E" w:rsidRPr="00013E8B">
              <w:rPr>
                <w:rFonts w:eastAsiaTheme="minorHAnsi"/>
                <w:lang w:eastAsia="en-US"/>
              </w:rPr>
              <w:t>05</w:t>
            </w:r>
            <w:r w:rsidRPr="00013E8B">
              <w:rPr>
                <w:rFonts w:eastAsiaTheme="minorHAnsi"/>
                <w:lang w:eastAsia="en-US"/>
              </w:rPr>
              <w:t>.0</w:t>
            </w:r>
            <w:r w:rsidR="000C712E" w:rsidRPr="00013E8B">
              <w:rPr>
                <w:rFonts w:eastAsiaTheme="minorHAnsi"/>
                <w:lang w:eastAsia="en-US"/>
              </w:rPr>
              <w:t>9</w:t>
            </w:r>
            <w:r w:rsidR="00013E8B">
              <w:rPr>
                <w:rFonts w:eastAsiaTheme="minorHAnsi"/>
                <w:lang w:eastAsia="en-US"/>
              </w:rPr>
              <w:t>.</w:t>
            </w:r>
          </w:p>
          <w:p w14:paraId="5AC1A913" w14:textId="34A3DBBA" w:rsidR="00126EC9" w:rsidRPr="00013E8B" w:rsidRDefault="00126EC9" w:rsidP="00BD3306">
            <w:pPr>
              <w:jc w:val="center"/>
              <w:rPr>
                <w:rFonts w:eastAsiaTheme="minorHAnsi"/>
                <w:lang w:eastAsia="en-US"/>
              </w:rPr>
            </w:pPr>
            <w:r w:rsidRPr="00013E8B">
              <w:rPr>
                <w:rFonts w:eastAsiaTheme="minorHAnsi"/>
                <w:lang w:eastAsia="en-US"/>
              </w:rPr>
              <w:t>2021</w:t>
            </w:r>
            <w:r w:rsidR="00013E8B">
              <w:rPr>
                <w:rFonts w:eastAsiaTheme="minorHAnsi"/>
                <w:lang w:eastAsia="en-US"/>
              </w:rPr>
              <w:t xml:space="preserve"> </w:t>
            </w:r>
            <w:r w:rsidRPr="00013E8B">
              <w:rPr>
                <w:rFonts w:eastAsiaTheme="minorHAnsi"/>
                <w:lang w:eastAsia="en-US"/>
              </w:rPr>
              <w:t>г.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802A53" w14:textId="77777777" w:rsidR="00077EDC" w:rsidRDefault="00077EDC" w:rsidP="00077EDC">
            <w:pPr>
              <w:jc w:val="center"/>
              <w:rPr>
                <w:color w:val="000000"/>
                <w:sz w:val="20"/>
              </w:rPr>
            </w:pPr>
            <w:r w:rsidRPr="0059606C">
              <w:rPr>
                <w:rFonts w:eastAsiaTheme="minorHAnsi"/>
                <w:lang w:eastAsia="en-US"/>
              </w:rPr>
              <w:t>Велосипедный спорт (дисци</w:t>
            </w:r>
            <w:r>
              <w:rPr>
                <w:rFonts w:eastAsiaTheme="minorHAnsi"/>
                <w:lang w:eastAsia="en-US"/>
              </w:rPr>
              <w:t>плина трек)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85A0" w14:textId="77777777" w:rsidR="000F523A" w:rsidRPr="000F523A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00802218</w:t>
            </w:r>
            <w:r w:rsidRPr="000F523A">
              <w:rPr>
                <w:color w:val="000000"/>
                <w:sz w:val="20"/>
                <w:szCs w:val="20"/>
              </w:rPr>
              <w:t xml:space="preserve">11Я </w:t>
            </w:r>
          </w:p>
          <w:p w14:paraId="6EE70BEF" w14:textId="77777777" w:rsidR="000F523A" w:rsidRPr="00BD3306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00804316</w:t>
            </w:r>
            <w:r w:rsidRPr="000F523A">
              <w:rPr>
                <w:color w:val="000000"/>
                <w:sz w:val="20"/>
                <w:szCs w:val="20"/>
              </w:rPr>
              <w:t>11Я</w:t>
            </w:r>
          </w:p>
          <w:p w14:paraId="30C1D499" w14:textId="77777777" w:rsidR="000F523A" w:rsidRPr="00BD3306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00804416</w:t>
            </w:r>
            <w:r w:rsidRPr="000F523A">
              <w:rPr>
                <w:color w:val="000000"/>
                <w:sz w:val="20"/>
                <w:szCs w:val="20"/>
              </w:rPr>
              <w:t>11Я</w:t>
            </w:r>
          </w:p>
          <w:p w14:paraId="1705C654" w14:textId="77777777" w:rsidR="00077EDC" w:rsidRDefault="000F523A" w:rsidP="000F52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0080451611Я</w:t>
            </w:r>
          </w:p>
          <w:p w14:paraId="539648B3" w14:textId="77777777" w:rsidR="007D2E25" w:rsidRDefault="007D2E25" w:rsidP="007D2E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0080361811М</w:t>
            </w:r>
          </w:p>
          <w:p w14:paraId="476FE01B" w14:textId="77777777" w:rsidR="007D2E25" w:rsidRDefault="007D2E25" w:rsidP="007D2E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0080311811Я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46EC" w14:textId="633BF2F5" w:rsidR="00077EDC" w:rsidRDefault="000C712E" w:rsidP="00BD3306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6</w:t>
            </w:r>
          </w:p>
        </w:tc>
      </w:tr>
    </w:tbl>
    <w:p w14:paraId="1D44EF9B" w14:textId="77777777" w:rsidR="005C4C48" w:rsidRDefault="005C4C48" w:rsidP="00C35E60">
      <w:pPr>
        <w:ind w:firstLine="709"/>
        <w:jc w:val="center"/>
        <w:rPr>
          <w:b/>
          <w:sz w:val="28"/>
          <w:szCs w:val="28"/>
        </w:rPr>
      </w:pPr>
    </w:p>
    <w:p w14:paraId="78A8BC83" w14:textId="77777777" w:rsidR="00C35E60" w:rsidRPr="008E76E0" w:rsidRDefault="00C35E60" w:rsidP="00C35E60">
      <w:pPr>
        <w:sectPr w:rsidR="00C35E60" w:rsidRPr="008E76E0" w:rsidSect="00354F34">
          <w:pgSz w:w="16838" w:h="11906" w:orient="landscape"/>
          <w:pgMar w:top="709" w:right="567" w:bottom="426" w:left="567" w:header="283" w:footer="283" w:gutter="0"/>
          <w:cols w:space="708"/>
          <w:docGrid w:linePitch="360"/>
        </w:sectPr>
      </w:pPr>
    </w:p>
    <w:p w14:paraId="7C54D80F" w14:textId="77777777" w:rsidR="00801BCF" w:rsidRDefault="00801BCF" w:rsidP="00CD799D">
      <w:pPr>
        <w:rPr>
          <w:b/>
          <w:sz w:val="28"/>
          <w:szCs w:val="28"/>
        </w:rPr>
        <w:sectPr w:rsidR="00801BCF" w:rsidSect="00E106EF">
          <w:type w:val="continuous"/>
          <w:pgSz w:w="16838" w:h="11906" w:orient="landscape"/>
          <w:pgMar w:top="0" w:right="567" w:bottom="0" w:left="567" w:header="709" w:footer="709" w:gutter="0"/>
          <w:cols w:space="708"/>
          <w:docGrid w:linePitch="360"/>
        </w:sectPr>
      </w:pPr>
    </w:p>
    <w:p w14:paraId="5DF1BBFF" w14:textId="77777777" w:rsidR="00FD1ACA" w:rsidRPr="00FD1ACA" w:rsidRDefault="00847A73" w:rsidP="00FD1A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C24417" w:rsidRPr="00FD1ACA">
        <w:rPr>
          <w:b/>
          <w:sz w:val="28"/>
          <w:szCs w:val="28"/>
        </w:rPr>
        <w:t xml:space="preserve">. </w:t>
      </w:r>
      <w:r w:rsidR="00FD1ACA" w:rsidRPr="007170B2">
        <w:rPr>
          <w:b/>
          <w:sz w:val="28"/>
          <w:szCs w:val="28"/>
          <w:u w:val="single"/>
        </w:rPr>
        <w:t>Требования к участникам и условия их допуска</w:t>
      </w:r>
    </w:p>
    <w:p w14:paraId="1DC60BEB" w14:textId="77777777" w:rsidR="00FD1ACA" w:rsidRDefault="00E36DD3" w:rsidP="00FD1A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51C3E786" w14:textId="77777777" w:rsidR="007170B2" w:rsidRPr="00A769CE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Настоящее Положение </w:t>
      </w:r>
      <w:r w:rsidRPr="00A769CE">
        <w:rPr>
          <w:sz w:val="28"/>
          <w:szCs w:val="28"/>
        </w:rPr>
        <w:t xml:space="preserve">является основанием для участия спортсменов и тренеров </w:t>
      </w:r>
      <w:r>
        <w:rPr>
          <w:sz w:val="28"/>
          <w:szCs w:val="28"/>
        </w:rPr>
        <w:t xml:space="preserve">в </w:t>
      </w:r>
      <w:r w:rsidRPr="00A769CE">
        <w:rPr>
          <w:sz w:val="28"/>
          <w:szCs w:val="28"/>
        </w:rPr>
        <w:t>соревнованиях.</w:t>
      </w:r>
      <w:r>
        <w:rPr>
          <w:sz w:val="28"/>
          <w:szCs w:val="28"/>
        </w:rPr>
        <w:t xml:space="preserve"> </w:t>
      </w:r>
    </w:p>
    <w:p w14:paraId="6395DF83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A76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приказу Министерства спорта </w:t>
      </w:r>
      <w:r w:rsidRPr="00A769CE">
        <w:rPr>
          <w:sz w:val="28"/>
          <w:szCs w:val="28"/>
        </w:rPr>
        <w:t>Р</w:t>
      </w:r>
      <w:r>
        <w:rPr>
          <w:sz w:val="28"/>
          <w:szCs w:val="28"/>
        </w:rPr>
        <w:t xml:space="preserve">оссийской </w:t>
      </w:r>
      <w:r w:rsidRPr="00A769C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A769C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769C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9 августа </w:t>
      </w:r>
      <w:r w:rsidRPr="007273EF">
        <w:rPr>
          <w:sz w:val="28"/>
          <w:szCs w:val="28"/>
        </w:rPr>
        <w:t>2016 г.</w:t>
      </w:r>
      <w:r>
        <w:rPr>
          <w:sz w:val="28"/>
          <w:szCs w:val="28"/>
        </w:rPr>
        <w:t xml:space="preserve"> № 947</w:t>
      </w:r>
      <w:r w:rsidRPr="00A769CE">
        <w:rPr>
          <w:sz w:val="28"/>
          <w:szCs w:val="28"/>
        </w:rPr>
        <w:t xml:space="preserve"> «Об утверждении </w:t>
      </w:r>
      <w:r>
        <w:rPr>
          <w:color w:val="000000"/>
          <w:sz w:val="28"/>
          <w:szCs w:val="28"/>
          <w:shd w:val="clear" w:color="auto" w:fill="FFFFFF"/>
        </w:rPr>
        <w:t>О</w:t>
      </w:r>
      <w:r w:rsidRPr="00106638">
        <w:rPr>
          <w:color w:val="000000"/>
          <w:sz w:val="28"/>
          <w:szCs w:val="28"/>
          <w:shd w:val="clear" w:color="auto" w:fill="FFFFFF"/>
        </w:rPr>
        <w:t>бщероссийских антидопинговых правил</w:t>
      </w:r>
      <w:r w:rsidRPr="00A769C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A769CE">
        <w:rPr>
          <w:sz w:val="28"/>
          <w:szCs w:val="28"/>
        </w:rPr>
        <w:t xml:space="preserve"> все участники мероприятия должны быть информированы о недопущении употребления запрещенных средств, указанных в перечне </w:t>
      </w:r>
      <w:r w:rsidRPr="00A769CE">
        <w:rPr>
          <w:sz w:val="28"/>
          <w:szCs w:val="28"/>
          <w:lang w:val="en-US"/>
        </w:rPr>
        <w:t>WADA</w:t>
      </w:r>
      <w:r w:rsidRPr="00A769CE">
        <w:rPr>
          <w:sz w:val="28"/>
          <w:szCs w:val="28"/>
        </w:rPr>
        <w:t>.</w:t>
      </w:r>
    </w:p>
    <w:p w14:paraId="07AC8AA5" w14:textId="77777777"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B02435">
        <w:rPr>
          <w:sz w:val="28"/>
          <w:szCs w:val="28"/>
        </w:rPr>
        <w:t>бязательный допинговый контроль проводится с соблюдением требований международного стандарта для тестирования участников спортивного 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14:paraId="014F9E8F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A769CE">
        <w:rPr>
          <w:sz w:val="28"/>
          <w:szCs w:val="28"/>
        </w:rPr>
        <w:t xml:space="preserve"> соответствии с Кодексом </w:t>
      </w:r>
      <w:r w:rsidRPr="00A769CE">
        <w:rPr>
          <w:sz w:val="28"/>
          <w:szCs w:val="28"/>
          <w:lang w:val="en-US"/>
        </w:rPr>
        <w:t>WADA</w:t>
      </w:r>
      <w:r w:rsidRPr="00A769CE"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 w:rsidRPr="00A769CE">
        <w:rPr>
          <w:sz w:val="28"/>
          <w:szCs w:val="28"/>
          <w:lang w:val="en-US"/>
        </w:rPr>
        <w:t>FINA</w:t>
      </w:r>
      <w:r w:rsidRPr="00A769CE">
        <w:rPr>
          <w:sz w:val="28"/>
          <w:szCs w:val="28"/>
        </w:rPr>
        <w:t>, не допускается применение запрещенных субстанций по медицинским показаниям, без надлежащего оформления специальных документов – формуляров терапевтического исключения (</w:t>
      </w:r>
      <w:r w:rsidRPr="00A769CE">
        <w:rPr>
          <w:sz w:val="28"/>
          <w:szCs w:val="28"/>
          <w:lang w:val="en-US"/>
        </w:rPr>
        <w:t>TUE</w:t>
      </w:r>
      <w:r w:rsidRPr="00A769CE">
        <w:rPr>
          <w:sz w:val="28"/>
          <w:szCs w:val="28"/>
        </w:rPr>
        <w:t xml:space="preserve">). Неправильное или несвоевременное оформление документов терапевтического исключения влечет за собой отстранение спортсмена от участия в соревнованиях с последующей его дисквалификацией. </w:t>
      </w:r>
    </w:p>
    <w:p w14:paraId="6682736B" w14:textId="77777777"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B02435">
        <w:rPr>
          <w:sz w:val="28"/>
          <w:szCs w:val="28"/>
        </w:rPr>
        <w:t>Участники соревнований обязуются:</w:t>
      </w:r>
    </w:p>
    <w:p w14:paraId="3592B4CD" w14:textId="77777777" w:rsidR="007170B2" w:rsidRPr="00B02435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02435">
        <w:rPr>
          <w:sz w:val="28"/>
          <w:szCs w:val="28"/>
        </w:rPr>
        <w:t>не использовать в своей спортивной подготовке и в период участия в соревнованиях средства и методы, перечисленные в списке Всемирного антидопингового агентства в качестве запрещенных;</w:t>
      </w:r>
    </w:p>
    <w:p w14:paraId="582EF51D" w14:textId="77777777" w:rsidR="007170B2" w:rsidRPr="00A769CE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02435">
        <w:rPr>
          <w:sz w:val="28"/>
          <w:szCs w:val="28"/>
        </w:rPr>
        <w:t>выполнять регламент прохождения антидопингового контроля.</w:t>
      </w:r>
    </w:p>
    <w:p w14:paraId="1C7E2ECE" w14:textId="77777777" w:rsidR="007170B2" w:rsidRPr="00A769CE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A769CE">
        <w:rPr>
          <w:sz w:val="28"/>
          <w:szCs w:val="28"/>
        </w:rPr>
        <w:t xml:space="preserve"> За нарушение вышеупомянутых правил и процедур применяются штрафные санкции в соответствии с правилами всемирной ан</w:t>
      </w:r>
      <w:r>
        <w:rPr>
          <w:sz w:val="28"/>
          <w:szCs w:val="28"/>
        </w:rPr>
        <w:t xml:space="preserve">тидопинговой Конвенции ЮНЕСКО, </w:t>
      </w:r>
      <w:r w:rsidRPr="00A769CE">
        <w:rPr>
          <w:sz w:val="28"/>
          <w:szCs w:val="28"/>
        </w:rPr>
        <w:t xml:space="preserve">антидопинговыми правилами </w:t>
      </w:r>
      <w:r w:rsidRPr="00A769CE">
        <w:rPr>
          <w:sz w:val="28"/>
          <w:szCs w:val="28"/>
          <w:lang w:val="en-US"/>
        </w:rPr>
        <w:t>FINA</w:t>
      </w:r>
      <w:r>
        <w:rPr>
          <w:sz w:val="28"/>
          <w:szCs w:val="28"/>
        </w:rPr>
        <w:t xml:space="preserve"> и Всероссийской федерации водного поло</w:t>
      </w:r>
      <w:r w:rsidRPr="00A769CE">
        <w:rPr>
          <w:sz w:val="28"/>
          <w:szCs w:val="28"/>
        </w:rPr>
        <w:t>, с последующей дисквалификацией спортсмена на срок действия санкций в отношении спортсмена.</w:t>
      </w:r>
    </w:p>
    <w:p w14:paraId="2FD66370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769CE">
        <w:rPr>
          <w:sz w:val="28"/>
          <w:szCs w:val="28"/>
        </w:rPr>
        <w:t>.</w:t>
      </w:r>
      <w:r>
        <w:rPr>
          <w:sz w:val="28"/>
          <w:szCs w:val="28"/>
        </w:rPr>
        <w:t xml:space="preserve">6. </w:t>
      </w:r>
      <w:r w:rsidRPr="00A769CE">
        <w:rPr>
          <w:sz w:val="28"/>
          <w:szCs w:val="28"/>
        </w:rPr>
        <w:t xml:space="preserve">Участие в </w:t>
      </w:r>
      <w:r w:rsidRPr="007273EF">
        <w:rPr>
          <w:sz w:val="28"/>
          <w:szCs w:val="28"/>
        </w:rPr>
        <w:t xml:space="preserve">соревнованиях осуществляется только при наличии оригинала договора о страховании жизни, здоровья, и от несчастных случаев, который предоставляется в комиссию по допуску на каждого участника соревнований. Страхование участников соревнований производится как за счет бюджетных, так и внебюджетных средств, в соответствии с действующим законодательством </w:t>
      </w:r>
      <w:r>
        <w:rPr>
          <w:sz w:val="28"/>
          <w:szCs w:val="28"/>
        </w:rPr>
        <w:t xml:space="preserve">   </w:t>
      </w:r>
      <w:r w:rsidRPr="007273EF">
        <w:rPr>
          <w:sz w:val="28"/>
          <w:szCs w:val="28"/>
        </w:rPr>
        <w:t>Российской Федерации и субъектов Российской Федерации</w:t>
      </w:r>
      <w:r>
        <w:rPr>
          <w:sz w:val="28"/>
          <w:szCs w:val="28"/>
        </w:rPr>
        <w:t xml:space="preserve"> </w:t>
      </w:r>
    </w:p>
    <w:p w14:paraId="4EB187EB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Pr="00252C18">
        <w:rPr>
          <w:sz w:val="28"/>
          <w:szCs w:val="28"/>
        </w:rPr>
        <w:t xml:space="preserve"> </w:t>
      </w:r>
      <w:r>
        <w:rPr>
          <w:sz w:val="28"/>
          <w:szCs w:val="28"/>
        </w:rPr>
        <w:t>Соревнования по велосипедному спорту проводятся в</w:t>
      </w:r>
      <w:r w:rsidRPr="00A769CE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следующих  группах дисциплин (</w:t>
      </w:r>
      <w:r w:rsidR="006B355B">
        <w:rPr>
          <w:sz w:val="28"/>
          <w:szCs w:val="28"/>
        </w:rPr>
        <w:t>велосипедный спорт- шоссе</w:t>
      </w:r>
      <w:r>
        <w:rPr>
          <w:sz w:val="28"/>
          <w:szCs w:val="28"/>
        </w:rPr>
        <w:t>)</w:t>
      </w:r>
      <w:r w:rsidR="006B355B">
        <w:rPr>
          <w:sz w:val="28"/>
          <w:szCs w:val="28"/>
        </w:rPr>
        <w:t>:</w:t>
      </w:r>
      <w:r w:rsidR="002F7645">
        <w:rPr>
          <w:sz w:val="28"/>
          <w:szCs w:val="28"/>
        </w:rPr>
        <w:t xml:space="preserve"> мужчины, женщины,</w:t>
      </w:r>
      <w:r w:rsidR="006B355B">
        <w:rPr>
          <w:sz w:val="28"/>
          <w:szCs w:val="28"/>
        </w:rPr>
        <w:t xml:space="preserve"> юниоры-</w:t>
      </w:r>
      <w:r w:rsidR="002F7645">
        <w:rPr>
          <w:sz w:val="28"/>
          <w:szCs w:val="28"/>
        </w:rPr>
        <w:t>юниорки</w:t>
      </w:r>
      <w:r w:rsidR="006B355B">
        <w:rPr>
          <w:sz w:val="28"/>
          <w:szCs w:val="28"/>
        </w:rPr>
        <w:t xml:space="preserve"> 19-22г., 17-18л., 15-16л., 13-14л.</w:t>
      </w:r>
      <w:r w:rsidR="007D2E25">
        <w:rPr>
          <w:sz w:val="28"/>
          <w:szCs w:val="28"/>
        </w:rPr>
        <w:t>, 11-12 лет.</w:t>
      </w:r>
      <w:r>
        <w:rPr>
          <w:sz w:val="28"/>
          <w:szCs w:val="28"/>
        </w:rPr>
        <w:t xml:space="preserve"> </w:t>
      </w:r>
    </w:p>
    <w:p w14:paraId="0BB8201C" w14:textId="77777777" w:rsidR="00545168" w:rsidRDefault="00545168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 К участию в соревнованиях допускаются: команды СШОР, УОР,  СШ, Клубов, КФ, индивидуальные спортсмены города Москвы и московской обл.</w:t>
      </w:r>
    </w:p>
    <w:p w14:paraId="31B48E91" w14:textId="77777777" w:rsidR="00F66C7B" w:rsidRDefault="00F66C7B" w:rsidP="00662F57">
      <w:pPr>
        <w:jc w:val="center"/>
        <w:rPr>
          <w:b/>
          <w:sz w:val="28"/>
          <w:szCs w:val="28"/>
        </w:rPr>
      </w:pPr>
    </w:p>
    <w:p w14:paraId="76CE1395" w14:textId="77777777" w:rsidR="00662F57" w:rsidRDefault="00847A73" w:rsidP="00324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662F57" w:rsidRPr="00662F57">
        <w:rPr>
          <w:b/>
          <w:sz w:val="28"/>
          <w:szCs w:val="28"/>
        </w:rPr>
        <w:t xml:space="preserve">. </w:t>
      </w:r>
      <w:r w:rsidR="00662F57" w:rsidRPr="007170B2">
        <w:rPr>
          <w:b/>
          <w:sz w:val="28"/>
          <w:szCs w:val="28"/>
          <w:u w:val="single"/>
        </w:rPr>
        <w:t>Заявки на участие</w:t>
      </w:r>
    </w:p>
    <w:p w14:paraId="5AD24333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Предварительные именные</w:t>
      </w:r>
      <w:r w:rsidRPr="00252C18">
        <w:rPr>
          <w:sz w:val="28"/>
          <w:szCs w:val="28"/>
        </w:rPr>
        <w:t xml:space="preserve"> з</w:t>
      </w:r>
      <w:r>
        <w:rPr>
          <w:sz w:val="28"/>
          <w:szCs w:val="28"/>
        </w:rPr>
        <w:t>аявки (Приложение 1) высылаются на адрес электронной почты</w:t>
      </w:r>
      <w:r w:rsidR="00B8627E">
        <w:rPr>
          <w:sz w:val="28"/>
          <w:szCs w:val="28"/>
        </w:rPr>
        <w:t xml:space="preserve"> главного секретаря соревнований</w:t>
      </w:r>
      <w:r>
        <w:rPr>
          <w:sz w:val="28"/>
          <w:szCs w:val="28"/>
        </w:rPr>
        <w:t xml:space="preserve"> не менее чем за 3 дня до начала проведения соревнований .</w:t>
      </w:r>
    </w:p>
    <w:p w14:paraId="4F68CFF9" w14:textId="77777777" w:rsidR="007170B2" w:rsidRDefault="007170B2" w:rsidP="007170B2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6.2. </w:t>
      </w:r>
      <w:r w:rsidRPr="00BD5CB3">
        <w:rPr>
          <w:b/>
          <w:sz w:val="28"/>
          <w:szCs w:val="28"/>
        </w:rPr>
        <w:t>Оригиналы именных заявок</w:t>
      </w:r>
      <w:r>
        <w:rPr>
          <w:sz w:val="28"/>
          <w:szCs w:val="28"/>
        </w:rPr>
        <w:t xml:space="preserve"> предоставляются в ГСК</w:t>
      </w:r>
      <w:r w:rsidR="005C4C48">
        <w:rPr>
          <w:sz w:val="28"/>
          <w:szCs w:val="28"/>
        </w:rPr>
        <w:t>,</w:t>
      </w:r>
      <w:r>
        <w:rPr>
          <w:sz w:val="28"/>
          <w:szCs w:val="28"/>
        </w:rPr>
        <w:t xml:space="preserve"> заявка должна быть заверена руководителем спо</w:t>
      </w:r>
      <w:r w:rsidR="005C4C48">
        <w:rPr>
          <w:sz w:val="28"/>
          <w:szCs w:val="28"/>
        </w:rPr>
        <w:t xml:space="preserve">ртивной организации </w:t>
      </w:r>
      <w:r>
        <w:rPr>
          <w:sz w:val="28"/>
          <w:szCs w:val="28"/>
        </w:rPr>
        <w:t>и медицинским учреждением</w:t>
      </w:r>
      <w:r w:rsidRPr="008A0120">
        <w:rPr>
          <w:sz w:val="28"/>
          <w:szCs w:val="28"/>
        </w:rPr>
        <w:t xml:space="preserve"> </w:t>
      </w:r>
      <w:r w:rsidRPr="00A769CE">
        <w:rPr>
          <w:sz w:val="28"/>
          <w:szCs w:val="28"/>
        </w:rPr>
        <w:t>спортивного профиля</w:t>
      </w:r>
      <w:r>
        <w:rPr>
          <w:sz w:val="28"/>
          <w:szCs w:val="28"/>
        </w:rPr>
        <w:t>.</w:t>
      </w:r>
    </w:p>
    <w:p w14:paraId="02FF5223" w14:textId="77777777" w:rsidR="007170B2" w:rsidRPr="00D050A3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>На каждого спортсмена необходимо предоставить:</w:t>
      </w:r>
    </w:p>
    <w:p w14:paraId="17FEB18E" w14:textId="77777777" w:rsidR="007D2E25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 xml:space="preserve">- </w:t>
      </w:r>
      <w:r w:rsidRPr="00BD5CB3">
        <w:rPr>
          <w:b/>
          <w:sz w:val="28"/>
          <w:szCs w:val="28"/>
        </w:rPr>
        <w:t xml:space="preserve">оригинал полиса </w:t>
      </w:r>
      <w:r w:rsidRPr="00D050A3">
        <w:rPr>
          <w:sz w:val="28"/>
          <w:szCs w:val="28"/>
        </w:rPr>
        <w:t xml:space="preserve">обязательного медицинского страхования; </w:t>
      </w:r>
    </w:p>
    <w:p w14:paraId="20EE47D7" w14:textId="77777777" w:rsidR="00BD5CB3" w:rsidRDefault="007D2E25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Индивидуальным гонщикам</w:t>
      </w:r>
      <w:r w:rsidR="00BD5CB3">
        <w:rPr>
          <w:sz w:val="28"/>
          <w:szCs w:val="28"/>
        </w:rPr>
        <w:t xml:space="preserve"> необходимо предоставить:</w:t>
      </w:r>
    </w:p>
    <w:p w14:paraId="7046D6DF" w14:textId="77777777" w:rsidR="00BD5CB3" w:rsidRDefault="00BD5CB3" w:rsidP="007170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-техническую заявку;</w:t>
      </w:r>
    </w:p>
    <w:p w14:paraId="68AE2C0F" w14:textId="77777777" w:rsidR="00BD5CB3" w:rsidRDefault="00BD5CB3" w:rsidP="00BD5CB3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 xml:space="preserve">- </w:t>
      </w:r>
      <w:r w:rsidRPr="00BD5CB3">
        <w:rPr>
          <w:b/>
          <w:sz w:val="28"/>
          <w:szCs w:val="28"/>
        </w:rPr>
        <w:t>оригинал полиса</w:t>
      </w:r>
      <w:r w:rsidRPr="00D050A3">
        <w:rPr>
          <w:sz w:val="28"/>
          <w:szCs w:val="28"/>
        </w:rPr>
        <w:t xml:space="preserve"> обязательного медицинского страхования;</w:t>
      </w:r>
    </w:p>
    <w:p w14:paraId="7CDD2FCF" w14:textId="77777777" w:rsidR="007170B2" w:rsidRPr="00D050A3" w:rsidRDefault="00BD5CB3" w:rsidP="00BD5CB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BD5CB3">
        <w:rPr>
          <w:b/>
          <w:sz w:val="28"/>
          <w:szCs w:val="28"/>
        </w:rPr>
        <w:t>оригинал медицинской справки</w:t>
      </w:r>
      <w:r>
        <w:rPr>
          <w:sz w:val="28"/>
          <w:szCs w:val="28"/>
        </w:rPr>
        <w:t xml:space="preserve"> о допуске спортсмена к соревнованиям, заверенной</w:t>
      </w:r>
      <w:r w:rsidRPr="00D050A3">
        <w:rPr>
          <w:sz w:val="28"/>
          <w:szCs w:val="28"/>
        </w:rPr>
        <w:t xml:space="preserve"> </w:t>
      </w:r>
      <w:r>
        <w:rPr>
          <w:sz w:val="28"/>
          <w:szCs w:val="28"/>
        </w:rPr>
        <w:t>медицинским учреждением</w:t>
      </w:r>
      <w:r w:rsidRPr="008A0120">
        <w:rPr>
          <w:sz w:val="28"/>
          <w:szCs w:val="28"/>
        </w:rPr>
        <w:t xml:space="preserve"> </w:t>
      </w:r>
      <w:r w:rsidRPr="00A769CE">
        <w:rPr>
          <w:sz w:val="28"/>
          <w:szCs w:val="28"/>
        </w:rPr>
        <w:t>спортивного профиля</w:t>
      </w:r>
      <w:r>
        <w:rPr>
          <w:sz w:val="28"/>
          <w:szCs w:val="28"/>
        </w:rPr>
        <w:t>.</w:t>
      </w:r>
    </w:p>
    <w:p w14:paraId="4C801BC6" w14:textId="77777777" w:rsidR="007170B2" w:rsidRDefault="007170B2" w:rsidP="007170B2">
      <w:pPr>
        <w:ind w:firstLine="709"/>
        <w:jc w:val="both"/>
        <w:rPr>
          <w:sz w:val="28"/>
          <w:szCs w:val="28"/>
        </w:rPr>
      </w:pPr>
      <w:r w:rsidRPr="00D050A3">
        <w:rPr>
          <w:sz w:val="28"/>
          <w:szCs w:val="28"/>
        </w:rPr>
        <w:t>После окончания срока приема заявок по допуску представители команд</w:t>
      </w:r>
      <w:r w:rsidR="00BD5CB3">
        <w:rPr>
          <w:sz w:val="28"/>
          <w:szCs w:val="28"/>
        </w:rPr>
        <w:t xml:space="preserve"> и спортсмены</w:t>
      </w:r>
      <w:r w:rsidRPr="00D050A3">
        <w:rPr>
          <w:sz w:val="28"/>
          <w:szCs w:val="28"/>
        </w:rPr>
        <w:t xml:space="preserve"> </w:t>
      </w:r>
      <w:r w:rsidR="00161306">
        <w:rPr>
          <w:sz w:val="28"/>
          <w:szCs w:val="28"/>
        </w:rPr>
        <w:t xml:space="preserve"> </w:t>
      </w:r>
      <w:r w:rsidRPr="00D050A3">
        <w:rPr>
          <w:b/>
          <w:sz w:val="28"/>
          <w:szCs w:val="28"/>
          <w:u w:val="single"/>
        </w:rPr>
        <w:t>НЕ ИМЕЮТ</w:t>
      </w:r>
      <w:r w:rsidRPr="00D050A3">
        <w:rPr>
          <w:sz w:val="28"/>
          <w:szCs w:val="28"/>
        </w:rPr>
        <w:t xml:space="preserve"> права дополнительно заявлять или менять спортсменов.</w:t>
      </w:r>
    </w:p>
    <w:p w14:paraId="12A55DD4" w14:textId="2BE23EF2" w:rsidR="00662F57" w:rsidRDefault="00847A73" w:rsidP="00662F5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7</w:t>
      </w:r>
      <w:r w:rsidR="00925FE5" w:rsidRPr="00662F57">
        <w:rPr>
          <w:b/>
          <w:sz w:val="28"/>
          <w:szCs w:val="28"/>
        </w:rPr>
        <w:t xml:space="preserve">. </w:t>
      </w:r>
      <w:r w:rsidR="00662F57" w:rsidRPr="007170B2">
        <w:rPr>
          <w:b/>
          <w:sz w:val="28"/>
          <w:szCs w:val="28"/>
          <w:u w:val="single"/>
        </w:rPr>
        <w:t>Условия подведения итогов</w:t>
      </w:r>
    </w:p>
    <w:p w14:paraId="2195A04F" w14:textId="77777777" w:rsidR="00013E8B" w:rsidRDefault="00013E8B" w:rsidP="00662F57">
      <w:pPr>
        <w:jc w:val="center"/>
        <w:rPr>
          <w:b/>
          <w:sz w:val="28"/>
          <w:szCs w:val="28"/>
        </w:rPr>
      </w:pPr>
    </w:p>
    <w:p w14:paraId="315F8765" w14:textId="77777777" w:rsidR="00874764" w:rsidRDefault="00874764" w:rsidP="0087476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</w:t>
      </w:r>
      <w:r w:rsidR="0011318C">
        <w:rPr>
          <w:sz w:val="28"/>
          <w:szCs w:val="28"/>
        </w:rPr>
        <w:t xml:space="preserve">ей проводится в соответствии </w:t>
      </w:r>
      <w:r>
        <w:rPr>
          <w:sz w:val="28"/>
          <w:szCs w:val="28"/>
        </w:rPr>
        <w:t>с действующими правилами соревнований по велос</w:t>
      </w:r>
      <w:r w:rsidR="00986824">
        <w:rPr>
          <w:sz w:val="28"/>
          <w:szCs w:val="28"/>
        </w:rPr>
        <w:t>ипедному с</w:t>
      </w:r>
      <w:r>
        <w:rPr>
          <w:sz w:val="28"/>
          <w:szCs w:val="28"/>
        </w:rPr>
        <w:t xml:space="preserve">порту </w:t>
      </w:r>
      <w:r w:rsidR="00986824">
        <w:rPr>
          <w:sz w:val="28"/>
          <w:szCs w:val="28"/>
        </w:rPr>
        <w:t>(дисциплина-</w:t>
      </w:r>
      <w:r>
        <w:rPr>
          <w:sz w:val="28"/>
          <w:szCs w:val="28"/>
        </w:rPr>
        <w:t>трек</w:t>
      </w:r>
      <w:r w:rsidR="00BD5CB3">
        <w:rPr>
          <w:sz w:val="28"/>
          <w:szCs w:val="28"/>
        </w:rPr>
        <w:t>, шоссе, ВМХ, маунтинбайк</w:t>
      </w:r>
      <w:r w:rsidR="00986824">
        <w:rPr>
          <w:sz w:val="28"/>
          <w:szCs w:val="28"/>
        </w:rPr>
        <w:t xml:space="preserve">), </w:t>
      </w:r>
      <w:r w:rsidRPr="005F2EED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ными </w:t>
      </w:r>
      <w:r w:rsidR="00986824" w:rsidRPr="000D169D">
        <w:rPr>
          <w:sz w:val="28"/>
          <w:szCs w:val="28"/>
        </w:rPr>
        <w:t>приказом Минспорта России № 999 от 20.11.2017 г.</w:t>
      </w:r>
    </w:p>
    <w:p w14:paraId="38D9F327" w14:textId="77777777" w:rsidR="002F6CA7" w:rsidRPr="002F6CA7" w:rsidRDefault="002F6CA7" w:rsidP="002F6CA7">
      <w:pPr>
        <w:ind w:firstLine="709"/>
        <w:jc w:val="both"/>
        <w:rPr>
          <w:b/>
          <w:sz w:val="28"/>
          <w:szCs w:val="28"/>
        </w:rPr>
      </w:pPr>
      <w:r w:rsidRPr="007170B2">
        <w:rPr>
          <w:sz w:val="28"/>
          <w:szCs w:val="28"/>
        </w:rPr>
        <w:t>Протоколы с результатами соревнований предостав</w:t>
      </w:r>
      <w:r w:rsidR="0011318C" w:rsidRPr="007170B2">
        <w:rPr>
          <w:sz w:val="28"/>
          <w:szCs w:val="28"/>
        </w:rPr>
        <w:t xml:space="preserve">ляются к отчету </w:t>
      </w:r>
      <w:r w:rsidR="00161306">
        <w:rPr>
          <w:sz w:val="28"/>
          <w:szCs w:val="28"/>
        </w:rPr>
        <w:t xml:space="preserve">             </w:t>
      </w:r>
      <w:r w:rsidRPr="007170B2">
        <w:rPr>
          <w:sz w:val="28"/>
          <w:szCs w:val="28"/>
        </w:rPr>
        <w:t>не позднее 3-х дней по окончании проведения соревновани</w:t>
      </w:r>
      <w:r w:rsidR="00AA17DB" w:rsidRPr="007170B2">
        <w:rPr>
          <w:sz w:val="28"/>
          <w:szCs w:val="28"/>
        </w:rPr>
        <w:t>й</w:t>
      </w:r>
      <w:r w:rsidRPr="002F6CA7">
        <w:rPr>
          <w:b/>
          <w:sz w:val="28"/>
          <w:szCs w:val="28"/>
        </w:rPr>
        <w:t>.</w:t>
      </w:r>
    </w:p>
    <w:p w14:paraId="0C3B5C66" w14:textId="77777777" w:rsidR="002C474B" w:rsidRDefault="002C474B" w:rsidP="00A54731">
      <w:pPr>
        <w:tabs>
          <w:tab w:val="left" w:pos="4245"/>
        </w:tabs>
        <w:rPr>
          <w:b/>
          <w:sz w:val="28"/>
          <w:szCs w:val="28"/>
        </w:rPr>
      </w:pPr>
    </w:p>
    <w:p w14:paraId="5C546A1A" w14:textId="77777777" w:rsidR="00662F57" w:rsidRDefault="00847A73" w:rsidP="00801BCF">
      <w:pPr>
        <w:tabs>
          <w:tab w:val="left" w:pos="42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45341" w:rsidRPr="00662F57">
        <w:rPr>
          <w:b/>
          <w:sz w:val="28"/>
          <w:szCs w:val="28"/>
        </w:rPr>
        <w:t>.</w:t>
      </w:r>
      <w:r w:rsidR="00925FE5" w:rsidRPr="00662F57">
        <w:rPr>
          <w:b/>
          <w:sz w:val="28"/>
          <w:szCs w:val="28"/>
        </w:rPr>
        <w:t xml:space="preserve"> </w:t>
      </w:r>
      <w:r w:rsidR="00662F57" w:rsidRPr="007170B2">
        <w:rPr>
          <w:b/>
          <w:sz w:val="28"/>
          <w:szCs w:val="28"/>
          <w:u w:val="single"/>
        </w:rPr>
        <w:t>Награждение победителей и призеров</w:t>
      </w:r>
    </w:p>
    <w:p w14:paraId="2D77585D" w14:textId="77777777" w:rsidR="0095456E" w:rsidRDefault="0095456E" w:rsidP="00801BCF">
      <w:pPr>
        <w:tabs>
          <w:tab w:val="left" w:pos="4245"/>
        </w:tabs>
        <w:jc w:val="center"/>
        <w:rPr>
          <w:b/>
          <w:sz w:val="28"/>
          <w:szCs w:val="28"/>
        </w:rPr>
      </w:pPr>
    </w:p>
    <w:p w14:paraId="5685B75C" w14:textId="198F5CA7" w:rsidR="00925FE5" w:rsidRDefault="00161306" w:rsidP="00224D2E">
      <w:pPr>
        <w:tabs>
          <w:tab w:val="left" w:pos="4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</w:t>
      </w:r>
      <w:r w:rsidR="00925FE5">
        <w:rPr>
          <w:sz w:val="28"/>
          <w:szCs w:val="28"/>
        </w:rPr>
        <w:t>Победители</w:t>
      </w:r>
      <w:r w:rsidR="00C91DD6">
        <w:rPr>
          <w:sz w:val="28"/>
          <w:szCs w:val="28"/>
        </w:rPr>
        <w:t xml:space="preserve"> и призеры </w:t>
      </w:r>
      <w:r w:rsidR="00B8627E">
        <w:rPr>
          <w:sz w:val="28"/>
          <w:szCs w:val="28"/>
        </w:rPr>
        <w:t>Открытого</w:t>
      </w:r>
      <w:r w:rsidR="002F7645">
        <w:rPr>
          <w:sz w:val="28"/>
          <w:szCs w:val="28"/>
        </w:rPr>
        <w:t xml:space="preserve"> </w:t>
      </w:r>
      <w:r w:rsidR="00B8627E">
        <w:rPr>
          <w:sz w:val="28"/>
          <w:szCs w:val="28"/>
        </w:rPr>
        <w:t xml:space="preserve">Первенства </w:t>
      </w:r>
      <w:r w:rsidR="00013E8B">
        <w:rPr>
          <w:sz w:val="28"/>
          <w:szCs w:val="28"/>
        </w:rPr>
        <w:t xml:space="preserve">СШОР </w:t>
      </w:r>
      <w:r w:rsidR="00B8627E">
        <w:rPr>
          <w:sz w:val="28"/>
          <w:szCs w:val="28"/>
        </w:rPr>
        <w:t>ГБПОУ</w:t>
      </w:r>
      <w:r w:rsidR="00013E8B">
        <w:rPr>
          <w:sz w:val="28"/>
          <w:szCs w:val="28"/>
        </w:rPr>
        <w:t xml:space="preserve">    </w:t>
      </w:r>
      <w:r w:rsidR="00B8627E">
        <w:rPr>
          <w:sz w:val="28"/>
          <w:szCs w:val="28"/>
        </w:rPr>
        <w:t xml:space="preserve"> «МССУОР № 2» Москомспорта</w:t>
      </w:r>
      <w:r w:rsidR="00925FE5">
        <w:rPr>
          <w:sz w:val="28"/>
          <w:szCs w:val="28"/>
        </w:rPr>
        <w:t xml:space="preserve"> награждают</w:t>
      </w:r>
      <w:r w:rsidR="00C91DD6">
        <w:rPr>
          <w:sz w:val="28"/>
          <w:szCs w:val="28"/>
        </w:rPr>
        <w:t>ся</w:t>
      </w:r>
      <w:r w:rsidR="009F4424">
        <w:rPr>
          <w:sz w:val="28"/>
          <w:szCs w:val="28"/>
        </w:rPr>
        <w:t xml:space="preserve"> </w:t>
      </w:r>
      <w:r w:rsidR="00C91DD6">
        <w:rPr>
          <w:sz w:val="28"/>
          <w:szCs w:val="28"/>
        </w:rPr>
        <w:t>дипломами и</w:t>
      </w:r>
      <w:r w:rsidR="00925FE5">
        <w:rPr>
          <w:sz w:val="28"/>
          <w:szCs w:val="28"/>
        </w:rPr>
        <w:t xml:space="preserve"> медалями при условии наличия </w:t>
      </w:r>
      <w:r w:rsidR="00287033">
        <w:rPr>
          <w:sz w:val="28"/>
          <w:szCs w:val="28"/>
        </w:rPr>
        <w:t xml:space="preserve">не менее </w:t>
      </w:r>
      <w:r w:rsidR="008B47E0">
        <w:rPr>
          <w:sz w:val="28"/>
          <w:szCs w:val="28"/>
        </w:rPr>
        <w:t>трех участнико</w:t>
      </w:r>
      <w:r w:rsidR="0018503B">
        <w:rPr>
          <w:sz w:val="28"/>
          <w:szCs w:val="28"/>
        </w:rPr>
        <w:t xml:space="preserve">в в </w:t>
      </w:r>
      <w:r w:rsidR="00287033">
        <w:rPr>
          <w:sz w:val="28"/>
          <w:szCs w:val="28"/>
        </w:rPr>
        <w:t xml:space="preserve">каждой </w:t>
      </w:r>
      <w:r w:rsidR="0018503B" w:rsidRPr="00287033">
        <w:rPr>
          <w:sz w:val="28"/>
          <w:szCs w:val="28"/>
        </w:rPr>
        <w:t>возрастной</w:t>
      </w:r>
      <w:r w:rsidR="0018503B">
        <w:rPr>
          <w:sz w:val="28"/>
          <w:szCs w:val="28"/>
        </w:rPr>
        <w:t xml:space="preserve"> категории</w:t>
      </w:r>
      <w:r w:rsidR="00C726CF" w:rsidRPr="00C726CF">
        <w:rPr>
          <w:color w:val="00B050"/>
          <w:sz w:val="28"/>
          <w:szCs w:val="28"/>
        </w:rPr>
        <w:t xml:space="preserve">. </w:t>
      </w:r>
      <w:r w:rsidR="00BF33F7">
        <w:rPr>
          <w:sz w:val="28"/>
          <w:szCs w:val="28"/>
        </w:rPr>
        <w:t>Награждение производится в месте проведения соревнований. Спортсменам не вышедши</w:t>
      </w:r>
      <w:r w:rsidR="0086405F">
        <w:rPr>
          <w:sz w:val="28"/>
          <w:szCs w:val="28"/>
        </w:rPr>
        <w:t xml:space="preserve">м на награждение призы, медали, </w:t>
      </w:r>
      <w:r w:rsidR="00BF33F7">
        <w:rPr>
          <w:sz w:val="28"/>
          <w:szCs w:val="28"/>
        </w:rPr>
        <w:t>грамоты</w:t>
      </w:r>
      <w:r w:rsidR="0021608B">
        <w:rPr>
          <w:sz w:val="28"/>
          <w:szCs w:val="28"/>
        </w:rPr>
        <w:t xml:space="preserve"> </w:t>
      </w:r>
      <w:r w:rsidR="00BF33F7">
        <w:rPr>
          <w:sz w:val="28"/>
          <w:szCs w:val="28"/>
        </w:rPr>
        <w:t>не вручаются</w:t>
      </w:r>
      <w:r w:rsidR="008A7C08">
        <w:rPr>
          <w:sz w:val="28"/>
          <w:szCs w:val="28"/>
        </w:rPr>
        <w:t>,</w:t>
      </w:r>
      <w:r w:rsidR="00652542">
        <w:rPr>
          <w:sz w:val="28"/>
          <w:szCs w:val="28"/>
        </w:rPr>
        <w:t xml:space="preserve"> </w:t>
      </w:r>
      <w:r w:rsidR="008A7C08">
        <w:rPr>
          <w:sz w:val="28"/>
          <w:szCs w:val="28"/>
        </w:rPr>
        <w:t xml:space="preserve">результат выступления </w:t>
      </w:r>
      <w:r w:rsidR="00652542">
        <w:rPr>
          <w:sz w:val="28"/>
          <w:szCs w:val="28"/>
        </w:rPr>
        <w:t>остается без изменения</w:t>
      </w:r>
      <w:r w:rsidR="00BF33F7">
        <w:rPr>
          <w:sz w:val="28"/>
          <w:szCs w:val="28"/>
        </w:rPr>
        <w:t>. Спортсмен</w:t>
      </w:r>
      <w:r w:rsidR="008A7C08">
        <w:rPr>
          <w:sz w:val="28"/>
          <w:szCs w:val="28"/>
        </w:rPr>
        <w:t>ам</w:t>
      </w:r>
      <w:r w:rsidR="007D68E0">
        <w:rPr>
          <w:sz w:val="28"/>
          <w:szCs w:val="28"/>
        </w:rPr>
        <w:t>,</w:t>
      </w:r>
      <w:r w:rsidR="00BF33F7">
        <w:rPr>
          <w:sz w:val="28"/>
          <w:szCs w:val="28"/>
        </w:rPr>
        <w:t xml:space="preserve"> </w:t>
      </w:r>
      <w:r w:rsidR="00652542">
        <w:rPr>
          <w:sz w:val="28"/>
          <w:szCs w:val="28"/>
        </w:rPr>
        <w:t xml:space="preserve"> </w:t>
      </w:r>
      <w:r w:rsidR="00BF33F7">
        <w:rPr>
          <w:sz w:val="28"/>
          <w:szCs w:val="28"/>
        </w:rPr>
        <w:t>отс</w:t>
      </w:r>
      <w:r w:rsidR="008A7C08">
        <w:rPr>
          <w:sz w:val="28"/>
          <w:szCs w:val="28"/>
        </w:rPr>
        <w:t>утствующим на награждении по причине травмы, призы, медали, дипломы  вручаются ч</w:t>
      </w:r>
      <w:r w:rsidR="0069334E">
        <w:rPr>
          <w:sz w:val="28"/>
          <w:szCs w:val="28"/>
        </w:rPr>
        <w:t xml:space="preserve">ерез тренера или представителя </w:t>
      </w:r>
      <w:r w:rsidR="008A7C08">
        <w:rPr>
          <w:sz w:val="28"/>
          <w:szCs w:val="28"/>
        </w:rPr>
        <w:t>команды.</w:t>
      </w:r>
    </w:p>
    <w:p w14:paraId="177E087B" w14:textId="77777777" w:rsidR="0095456E" w:rsidRDefault="00847A73" w:rsidP="00986824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25FE5" w:rsidRPr="00662F57">
        <w:rPr>
          <w:b/>
          <w:sz w:val="28"/>
          <w:szCs w:val="28"/>
        </w:rPr>
        <w:t xml:space="preserve">. </w:t>
      </w:r>
      <w:r w:rsidR="00662F57" w:rsidRPr="007170B2">
        <w:rPr>
          <w:b/>
          <w:sz w:val="28"/>
          <w:szCs w:val="28"/>
          <w:u w:val="single"/>
        </w:rPr>
        <w:t>Условия финансирования</w:t>
      </w:r>
    </w:p>
    <w:p w14:paraId="591817F2" w14:textId="77777777" w:rsidR="0086405F" w:rsidRPr="00662F57" w:rsidRDefault="0086405F" w:rsidP="00986824">
      <w:pPr>
        <w:tabs>
          <w:tab w:val="left" w:pos="720"/>
        </w:tabs>
        <w:jc w:val="center"/>
        <w:rPr>
          <w:b/>
          <w:sz w:val="28"/>
          <w:szCs w:val="28"/>
        </w:rPr>
      </w:pPr>
    </w:p>
    <w:p w14:paraId="0C5B80C6" w14:textId="77777777" w:rsidR="00161306" w:rsidRPr="005C4C48" w:rsidRDefault="00F9217A" w:rsidP="005C4C48">
      <w:pPr>
        <w:ind w:firstLine="709"/>
        <w:jc w:val="both"/>
        <w:rPr>
          <w:color w:val="000000"/>
          <w:sz w:val="28"/>
          <w:szCs w:val="28"/>
        </w:rPr>
      </w:pPr>
      <w:r w:rsidRPr="009034DD">
        <w:rPr>
          <w:color w:val="000000"/>
          <w:sz w:val="28"/>
          <w:szCs w:val="28"/>
        </w:rPr>
        <w:t xml:space="preserve"> </w:t>
      </w:r>
      <w:r w:rsidR="00161306">
        <w:rPr>
          <w:color w:val="000000"/>
          <w:sz w:val="28"/>
          <w:szCs w:val="28"/>
        </w:rPr>
        <w:t>9.1.</w:t>
      </w:r>
      <w:r w:rsidR="002F6CA7" w:rsidRPr="002F6CA7">
        <w:rPr>
          <w:color w:val="000000"/>
          <w:sz w:val="28"/>
          <w:szCs w:val="28"/>
        </w:rPr>
        <w:t xml:space="preserve">Финансирование спортивных </w:t>
      </w:r>
      <w:r w:rsidR="0086405F">
        <w:rPr>
          <w:color w:val="000000"/>
          <w:sz w:val="28"/>
          <w:szCs w:val="28"/>
        </w:rPr>
        <w:t xml:space="preserve">мероприятий </w:t>
      </w:r>
      <w:r w:rsidR="002F6CA7" w:rsidRPr="002F6CA7">
        <w:rPr>
          <w:color w:val="000000"/>
          <w:sz w:val="28"/>
          <w:szCs w:val="28"/>
        </w:rPr>
        <w:t xml:space="preserve">осуществляется за счет </w:t>
      </w:r>
      <w:r w:rsidR="005C4C48" w:rsidRPr="002F6CA7">
        <w:rPr>
          <w:color w:val="000000"/>
          <w:sz w:val="28"/>
          <w:szCs w:val="28"/>
        </w:rPr>
        <w:t xml:space="preserve"> средств </w:t>
      </w:r>
      <w:r w:rsidR="00B8627E">
        <w:rPr>
          <w:color w:val="000000"/>
          <w:sz w:val="28"/>
          <w:szCs w:val="28"/>
        </w:rPr>
        <w:t xml:space="preserve">ГБПОУ «МССУОР № 2» Москомспорта, </w:t>
      </w:r>
      <w:r w:rsidR="005C4C48" w:rsidRPr="002F6CA7">
        <w:rPr>
          <w:color w:val="000000"/>
          <w:sz w:val="28"/>
          <w:szCs w:val="28"/>
        </w:rPr>
        <w:t>Федерации</w:t>
      </w:r>
      <w:r w:rsidR="00E6207C">
        <w:rPr>
          <w:color w:val="000000"/>
          <w:sz w:val="28"/>
          <w:szCs w:val="28"/>
        </w:rPr>
        <w:t>, привлечённых средств и</w:t>
      </w:r>
      <w:r w:rsidR="005C4C48" w:rsidRPr="002F6CA7">
        <w:rPr>
          <w:color w:val="000000"/>
          <w:sz w:val="28"/>
          <w:szCs w:val="28"/>
        </w:rPr>
        <w:t xml:space="preserve"> </w:t>
      </w:r>
      <w:r w:rsidR="002F6CA7" w:rsidRPr="002F6CA7">
        <w:rPr>
          <w:color w:val="000000"/>
          <w:sz w:val="28"/>
          <w:szCs w:val="28"/>
        </w:rPr>
        <w:t>производится в соотв</w:t>
      </w:r>
      <w:r w:rsidR="00521D59">
        <w:rPr>
          <w:color w:val="000000"/>
          <w:sz w:val="28"/>
          <w:szCs w:val="28"/>
        </w:rPr>
        <w:t xml:space="preserve">етствии </w:t>
      </w:r>
      <w:r w:rsidR="0086405F">
        <w:rPr>
          <w:color w:val="000000"/>
          <w:sz w:val="28"/>
          <w:szCs w:val="28"/>
        </w:rPr>
        <w:t xml:space="preserve"> </w:t>
      </w:r>
      <w:r w:rsidR="00521D59">
        <w:rPr>
          <w:color w:val="000000"/>
          <w:sz w:val="28"/>
          <w:szCs w:val="28"/>
        </w:rPr>
        <w:t>с утвержденными нормами</w:t>
      </w:r>
      <w:r w:rsidR="00AA17DB">
        <w:rPr>
          <w:color w:val="000000"/>
          <w:sz w:val="28"/>
          <w:szCs w:val="28"/>
        </w:rPr>
        <w:t xml:space="preserve"> </w:t>
      </w:r>
      <w:r w:rsidR="002F6CA7" w:rsidRPr="002F6CA7">
        <w:rPr>
          <w:color w:val="000000"/>
          <w:sz w:val="28"/>
          <w:szCs w:val="28"/>
        </w:rPr>
        <w:t xml:space="preserve">расходов по финансовому обеспечению физкультурно-спортивных мероприятий, </w:t>
      </w:r>
    </w:p>
    <w:p w14:paraId="2D67E7F3" w14:textId="77777777" w:rsidR="00F9217A" w:rsidRPr="002F7645" w:rsidRDefault="005C4C48" w:rsidP="002F76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161306">
        <w:rPr>
          <w:sz w:val="28"/>
          <w:szCs w:val="28"/>
        </w:rPr>
        <w:t>.</w:t>
      </w:r>
      <w:r w:rsidR="0007353F" w:rsidRPr="00D0198D">
        <w:rPr>
          <w:sz w:val="28"/>
          <w:szCs w:val="28"/>
        </w:rPr>
        <w:t xml:space="preserve">Данное положение подготовлено в соответствии с Порядком, утвержденным Распоряжением Москомспорта от 15 июня 2012 г. № 191 «Об утверждении Порядка утверждения положений (регламентов) об официальных городских физкультурных и спортивных мероприятиях» (в редакции от 14 сентября 2018 г. </w:t>
      </w:r>
      <w:r w:rsidR="00161306">
        <w:rPr>
          <w:sz w:val="28"/>
          <w:szCs w:val="28"/>
        </w:rPr>
        <w:t xml:space="preserve">              </w:t>
      </w:r>
      <w:r w:rsidR="0007353F" w:rsidRPr="00D0198D">
        <w:rPr>
          <w:sz w:val="28"/>
          <w:szCs w:val="28"/>
        </w:rPr>
        <w:t>№ 348)</w:t>
      </w:r>
    </w:p>
    <w:p w14:paraId="2CD5B35D" w14:textId="156E272A" w:rsidR="00161306" w:rsidRDefault="00161306" w:rsidP="00161306">
      <w:pPr>
        <w:jc w:val="both"/>
        <w:rPr>
          <w:sz w:val="16"/>
          <w:szCs w:val="16"/>
        </w:rPr>
      </w:pPr>
    </w:p>
    <w:p w14:paraId="4D0DD0A5" w14:textId="77777777" w:rsidR="00013E8B" w:rsidRDefault="00013E8B" w:rsidP="00161306">
      <w:pPr>
        <w:jc w:val="both"/>
        <w:rPr>
          <w:sz w:val="16"/>
          <w:szCs w:val="16"/>
        </w:rPr>
      </w:pPr>
      <w:bookmarkStart w:id="1" w:name="_GoBack"/>
      <w:bookmarkEnd w:id="1"/>
    </w:p>
    <w:p w14:paraId="1D4EBECB" w14:textId="77777777" w:rsidR="00161306" w:rsidRDefault="00161306" w:rsidP="00161306">
      <w:pPr>
        <w:jc w:val="both"/>
        <w:rPr>
          <w:sz w:val="16"/>
          <w:szCs w:val="16"/>
        </w:rPr>
      </w:pPr>
      <w:proofErr w:type="spellStart"/>
      <w:r w:rsidRPr="00161306">
        <w:rPr>
          <w:sz w:val="16"/>
          <w:szCs w:val="16"/>
        </w:rPr>
        <w:t>Исп</w:t>
      </w:r>
      <w:proofErr w:type="spellEnd"/>
      <w:r w:rsidRPr="00161306">
        <w:rPr>
          <w:sz w:val="16"/>
          <w:szCs w:val="16"/>
        </w:rPr>
        <w:t xml:space="preserve">: </w:t>
      </w:r>
      <w:proofErr w:type="spellStart"/>
      <w:r w:rsidR="00752953">
        <w:rPr>
          <w:sz w:val="16"/>
          <w:szCs w:val="16"/>
        </w:rPr>
        <w:t>Дышаков</w:t>
      </w:r>
      <w:proofErr w:type="spellEnd"/>
      <w:r w:rsidR="00752953">
        <w:rPr>
          <w:sz w:val="16"/>
          <w:szCs w:val="16"/>
        </w:rPr>
        <w:t xml:space="preserve"> С.В.</w:t>
      </w:r>
    </w:p>
    <w:p w14:paraId="70FA3A93" w14:textId="77777777" w:rsidR="00752953" w:rsidRPr="003C0923" w:rsidRDefault="00752953" w:rsidP="00161306">
      <w:pPr>
        <w:jc w:val="both"/>
        <w:rPr>
          <w:sz w:val="16"/>
          <w:szCs w:val="16"/>
        </w:rPr>
      </w:pPr>
      <w:r>
        <w:rPr>
          <w:sz w:val="16"/>
          <w:szCs w:val="16"/>
        </w:rPr>
        <w:t>8(903)8328591</w:t>
      </w:r>
    </w:p>
    <w:p w14:paraId="7E17A75E" w14:textId="77777777" w:rsidR="006446E0" w:rsidRPr="00D645B2" w:rsidRDefault="00D645B2" w:rsidP="00D645B2">
      <w:pPr>
        <w:jc w:val="right"/>
      </w:pPr>
      <w:r>
        <w:lastRenderedPageBreak/>
        <w:t>Приложение</w:t>
      </w:r>
      <w:r w:rsidR="000D6163">
        <w:t xml:space="preserve"> 1</w:t>
      </w:r>
    </w:p>
    <w:p w14:paraId="6C7CCF49" w14:textId="77777777" w:rsidR="00F31D0D" w:rsidRPr="00855D6B" w:rsidRDefault="0007353F" w:rsidP="00F31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ИМЕННАЯ </w:t>
      </w:r>
      <w:r w:rsidR="00F31D0D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</w:t>
      </w:r>
    </w:p>
    <w:p w14:paraId="0B291364" w14:textId="77777777" w:rsidR="00F31D0D" w:rsidRDefault="00F31D0D" w:rsidP="00F31D0D">
      <w:pPr>
        <w:jc w:val="center"/>
        <w:rPr>
          <w:sz w:val="28"/>
          <w:szCs w:val="28"/>
        </w:rPr>
      </w:pPr>
    </w:p>
    <w:p w14:paraId="41D99E26" w14:textId="77777777" w:rsidR="00183EBB" w:rsidRDefault="00183EBB" w:rsidP="009E40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31D0D">
        <w:rPr>
          <w:sz w:val="28"/>
          <w:szCs w:val="28"/>
        </w:rPr>
        <w:t xml:space="preserve">На участие </w:t>
      </w:r>
      <w:r w:rsidR="0007353F">
        <w:rPr>
          <w:sz w:val="28"/>
          <w:szCs w:val="28"/>
        </w:rPr>
        <w:t>спортсменов</w:t>
      </w:r>
      <w:r w:rsidR="009E40FD">
        <w:rPr>
          <w:sz w:val="28"/>
          <w:szCs w:val="28"/>
        </w:rPr>
        <w:t xml:space="preserve"> _______</w:t>
      </w:r>
      <w:r w:rsidR="0007353F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              </w:t>
      </w:r>
    </w:p>
    <w:p w14:paraId="5494E1D5" w14:textId="77777777" w:rsidR="00161306" w:rsidRDefault="00161306" w:rsidP="00183EBB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(спортивная организация)</w:t>
      </w:r>
    </w:p>
    <w:p w14:paraId="6EA893E6" w14:textId="77777777" w:rsidR="00183EBB" w:rsidRDefault="00161306" w:rsidP="00183EBB">
      <w:pPr>
        <w:ind w:hanging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в </w:t>
      </w:r>
      <w:r w:rsidR="009E40FD">
        <w:rPr>
          <w:sz w:val="28"/>
          <w:szCs w:val="28"/>
        </w:rPr>
        <w:t>_________</w:t>
      </w:r>
      <w:r w:rsidR="00183EBB">
        <w:rPr>
          <w:sz w:val="28"/>
          <w:szCs w:val="28"/>
        </w:rPr>
        <w:t>_________________________________</w:t>
      </w:r>
    </w:p>
    <w:p w14:paraId="543ED17E" w14:textId="77777777" w:rsidR="00F31D0D" w:rsidRDefault="00161306" w:rsidP="00D645B2">
      <w:pPr>
        <w:ind w:hanging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(наименование спортивного мероприятия)</w:t>
      </w:r>
    </w:p>
    <w:p w14:paraId="08F7C131" w14:textId="77777777" w:rsidR="00161306" w:rsidRDefault="00161306" w:rsidP="00D645B2">
      <w:pPr>
        <w:ind w:hanging="180"/>
        <w:jc w:val="center"/>
        <w:rPr>
          <w:sz w:val="28"/>
          <w:szCs w:val="28"/>
        </w:rPr>
      </w:pPr>
    </w:p>
    <w:p w14:paraId="23BB364A" w14:textId="77777777" w:rsidR="00F31D0D" w:rsidRDefault="00F31D0D" w:rsidP="00F31D0D">
      <w:pPr>
        <w:ind w:hanging="18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1576"/>
        <w:gridCol w:w="1385"/>
        <w:gridCol w:w="1003"/>
        <w:gridCol w:w="1699"/>
        <w:gridCol w:w="1582"/>
      </w:tblGrid>
      <w:tr w:rsidR="00C71937" w14:paraId="60ABB4D9" w14:textId="77777777" w:rsidTr="00C71937">
        <w:trPr>
          <w:jc w:val="center"/>
        </w:trPr>
        <w:tc>
          <w:tcPr>
            <w:tcW w:w="484" w:type="dxa"/>
            <w:vAlign w:val="center"/>
          </w:tcPr>
          <w:p w14:paraId="601E8547" w14:textId="77777777" w:rsidR="00C71937" w:rsidRDefault="00C71937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576" w:type="dxa"/>
            <w:vAlign w:val="center"/>
          </w:tcPr>
          <w:p w14:paraId="0DEBF12D" w14:textId="77777777" w:rsidR="00C71937" w:rsidRDefault="00C71937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участник</w:t>
            </w:r>
            <w:r w:rsidR="00A05C75">
              <w:rPr>
                <w:sz w:val="28"/>
                <w:szCs w:val="28"/>
              </w:rPr>
              <w:t>а</w:t>
            </w:r>
          </w:p>
        </w:tc>
        <w:tc>
          <w:tcPr>
            <w:tcW w:w="1385" w:type="dxa"/>
            <w:vAlign w:val="center"/>
          </w:tcPr>
          <w:p w14:paraId="2F9012E8" w14:textId="77777777" w:rsidR="00C71937" w:rsidRDefault="00C71937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003" w:type="dxa"/>
            <w:vAlign w:val="center"/>
          </w:tcPr>
          <w:p w14:paraId="453213AA" w14:textId="77777777" w:rsidR="00C71937" w:rsidRDefault="00C71937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Спор. разряд</w:t>
            </w:r>
          </w:p>
        </w:tc>
        <w:tc>
          <w:tcPr>
            <w:tcW w:w="1699" w:type="dxa"/>
            <w:vAlign w:val="center"/>
          </w:tcPr>
          <w:p w14:paraId="2D29423E" w14:textId="77777777" w:rsidR="00C71937" w:rsidRDefault="00C71937" w:rsidP="009E4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организация</w:t>
            </w:r>
          </w:p>
        </w:tc>
        <w:tc>
          <w:tcPr>
            <w:tcW w:w="1582" w:type="dxa"/>
            <w:vAlign w:val="center"/>
          </w:tcPr>
          <w:p w14:paraId="22DF0411" w14:textId="77777777" w:rsidR="00C71937" w:rsidRDefault="00C71937" w:rsidP="00073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Виза врача</w:t>
            </w:r>
          </w:p>
        </w:tc>
      </w:tr>
      <w:tr w:rsidR="00C71937" w14:paraId="763A8BB5" w14:textId="77777777" w:rsidTr="00C71937">
        <w:trPr>
          <w:jc w:val="center"/>
        </w:trPr>
        <w:tc>
          <w:tcPr>
            <w:tcW w:w="484" w:type="dxa"/>
            <w:vAlign w:val="center"/>
          </w:tcPr>
          <w:p w14:paraId="3645DD46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76" w:type="dxa"/>
          </w:tcPr>
          <w:p w14:paraId="3146843F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794C391A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7C37A0F0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7D26192F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39A125F9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08BB6474" w14:textId="77777777" w:rsidTr="00C71937">
        <w:trPr>
          <w:jc w:val="center"/>
        </w:trPr>
        <w:tc>
          <w:tcPr>
            <w:tcW w:w="484" w:type="dxa"/>
            <w:vAlign w:val="center"/>
          </w:tcPr>
          <w:p w14:paraId="3F0E9F2E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76" w:type="dxa"/>
          </w:tcPr>
          <w:p w14:paraId="2EFD8E70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504E39A6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640682C6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68D3CE3A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209B8148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0E4C17A0" w14:textId="77777777" w:rsidTr="00C71937">
        <w:trPr>
          <w:jc w:val="center"/>
        </w:trPr>
        <w:tc>
          <w:tcPr>
            <w:tcW w:w="484" w:type="dxa"/>
            <w:vAlign w:val="center"/>
          </w:tcPr>
          <w:p w14:paraId="18095996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76" w:type="dxa"/>
          </w:tcPr>
          <w:p w14:paraId="39BE7FBF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5C379B53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5C4EB04B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51CE11B9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698AD64C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4A90AFD1" w14:textId="77777777" w:rsidTr="00C71937">
        <w:trPr>
          <w:jc w:val="center"/>
        </w:trPr>
        <w:tc>
          <w:tcPr>
            <w:tcW w:w="484" w:type="dxa"/>
            <w:vAlign w:val="center"/>
          </w:tcPr>
          <w:p w14:paraId="18330BD3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76" w:type="dxa"/>
          </w:tcPr>
          <w:p w14:paraId="7959680E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75F9C915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0AA42F55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57B8775D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5AC8206C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1A9C1431" w14:textId="77777777" w:rsidTr="00C71937">
        <w:trPr>
          <w:jc w:val="center"/>
        </w:trPr>
        <w:tc>
          <w:tcPr>
            <w:tcW w:w="484" w:type="dxa"/>
            <w:vAlign w:val="center"/>
          </w:tcPr>
          <w:p w14:paraId="2BB5C3F0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76" w:type="dxa"/>
          </w:tcPr>
          <w:p w14:paraId="772A8DF3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36949339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7CE0B391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5355B4EA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1A0A5CF0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19038518" w14:textId="77777777" w:rsidTr="00C71937">
        <w:trPr>
          <w:jc w:val="center"/>
        </w:trPr>
        <w:tc>
          <w:tcPr>
            <w:tcW w:w="484" w:type="dxa"/>
            <w:vAlign w:val="center"/>
          </w:tcPr>
          <w:p w14:paraId="70BF6DB2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6" w:type="dxa"/>
          </w:tcPr>
          <w:p w14:paraId="7AE033F5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0636263C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66657262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5CE20858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666703A4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7927035C" w14:textId="77777777" w:rsidTr="00C71937">
        <w:trPr>
          <w:jc w:val="center"/>
        </w:trPr>
        <w:tc>
          <w:tcPr>
            <w:tcW w:w="484" w:type="dxa"/>
            <w:vAlign w:val="center"/>
          </w:tcPr>
          <w:p w14:paraId="3715AD61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6" w:type="dxa"/>
          </w:tcPr>
          <w:p w14:paraId="55A93CE7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58923B84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7D02095F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522E7A38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5C13A829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  <w:tr w:rsidR="00C71937" w14:paraId="54230616" w14:textId="77777777" w:rsidTr="00C71937">
        <w:trPr>
          <w:jc w:val="center"/>
        </w:trPr>
        <w:tc>
          <w:tcPr>
            <w:tcW w:w="484" w:type="dxa"/>
            <w:vAlign w:val="center"/>
          </w:tcPr>
          <w:p w14:paraId="68B8D1C9" w14:textId="77777777" w:rsidR="00C71937" w:rsidRDefault="00C71937" w:rsidP="00847A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6" w:type="dxa"/>
          </w:tcPr>
          <w:p w14:paraId="1555057B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385" w:type="dxa"/>
          </w:tcPr>
          <w:p w14:paraId="79C00404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56670078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699" w:type="dxa"/>
          </w:tcPr>
          <w:p w14:paraId="4889CE8A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  <w:tc>
          <w:tcPr>
            <w:tcW w:w="1582" w:type="dxa"/>
          </w:tcPr>
          <w:p w14:paraId="69C560E4" w14:textId="77777777" w:rsidR="00C71937" w:rsidRDefault="00C71937" w:rsidP="00F64E33">
            <w:pPr>
              <w:rPr>
                <w:sz w:val="28"/>
                <w:szCs w:val="28"/>
              </w:rPr>
            </w:pPr>
          </w:p>
        </w:tc>
      </w:tr>
    </w:tbl>
    <w:p w14:paraId="5EAD4C1D" w14:textId="77777777" w:rsidR="00F31D0D" w:rsidRPr="00161306" w:rsidRDefault="00F31D0D" w:rsidP="00161306">
      <w:pPr>
        <w:ind w:left="426"/>
        <w:jc w:val="both"/>
        <w:rPr>
          <w:sz w:val="28"/>
          <w:szCs w:val="28"/>
        </w:rPr>
      </w:pPr>
      <w:r w:rsidRPr="00161306">
        <w:rPr>
          <w:sz w:val="28"/>
          <w:szCs w:val="28"/>
        </w:rPr>
        <w:t>Все</w:t>
      </w:r>
      <w:r w:rsidR="0007353F" w:rsidRPr="00161306">
        <w:rPr>
          <w:sz w:val="28"/>
          <w:szCs w:val="28"/>
        </w:rPr>
        <w:t>го по настоящей заявке допущено_________человек</w:t>
      </w:r>
      <w:r w:rsidRPr="00161306">
        <w:rPr>
          <w:sz w:val="28"/>
          <w:szCs w:val="28"/>
        </w:rPr>
        <w:t>.</w:t>
      </w:r>
    </w:p>
    <w:p w14:paraId="394DD15F" w14:textId="77777777" w:rsidR="00F31D0D" w:rsidRPr="00161306" w:rsidRDefault="00F31D0D" w:rsidP="00161306">
      <w:pPr>
        <w:ind w:left="426"/>
        <w:rPr>
          <w:sz w:val="28"/>
          <w:szCs w:val="28"/>
        </w:rPr>
      </w:pPr>
    </w:p>
    <w:p w14:paraId="7966055F" w14:textId="77777777" w:rsidR="0007353F" w:rsidRPr="00161306" w:rsidRDefault="00C71937" w:rsidP="00161306">
      <w:pPr>
        <w:tabs>
          <w:tab w:val="left" w:pos="6900"/>
        </w:tabs>
        <w:ind w:left="426"/>
        <w:rPr>
          <w:sz w:val="28"/>
          <w:szCs w:val="28"/>
        </w:rPr>
      </w:pPr>
      <w:r>
        <w:rPr>
          <w:sz w:val="28"/>
          <w:szCs w:val="28"/>
        </w:rPr>
        <w:t>Врач___________________________</w:t>
      </w:r>
      <w:r w:rsidR="00161306">
        <w:rPr>
          <w:sz w:val="28"/>
          <w:szCs w:val="28"/>
        </w:rPr>
        <w:t xml:space="preserve">__________/__________/              </w:t>
      </w:r>
      <w:r w:rsidR="0007353F" w:rsidRPr="00161306">
        <w:rPr>
          <w:sz w:val="28"/>
          <w:szCs w:val="28"/>
        </w:rPr>
        <w:t>М.П.</w:t>
      </w:r>
    </w:p>
    <w:p w14:paraId="59E901E0" w14:textId="77777777" w:rsidR="0007353F" w:rsidRPr="00161306" w:rsidRDefault="0007353F" w:rsidP="008A50C2">
      <w:pPr>
        <w:tabs>
          <w:tab w:val="left" w:pos="6900"/>
        </w:tabs>
        <w:rPr>
          <w:sz w:val="28"/>
          <w:szCs w:val="28"/>
        </w:rPr>
      </w:pPr>
    </w:p>
    <w:p w14:paraId="5AF9CBA9" w14:textId="77777777" w:rsidR="00B8627E" w:rsidRPr="00161306" w:rsidRDefault="00B8627E" w:rsidP="00B8627E">
      <w:pPr>
        <w:ind w:left="426"/>
        <w:rPr>
          <w:sz w:val="28"/>
          <w:szCs w:val="28"/>
        </w:rPr>
      </w:pPr>
      <w:r w:rsidRPr="00161306">
        <w:rPr>
          <w:sz w:val="28"/>
          <w:szCs w:val="28"/>
        </w:rPr>
        <w:t>Дата: «______» ____________20____г.</w:t>
      </w:r>
    </w:p>
    <w:p w14:paraId="3C06F1B4" w14:textId="77777777" w:rsidR="0007353F" w:rsidRPr="00161306" w:rsidRDefault="0007353F" w:rsidP="00161306">
      <w:pPr>
        <w:tabs>
          <w:tab w:val="left" w:pos="6900"/>
        </w:tabs>
        <w:ind w:left="426"/>
        <w:rPr>
          <w:sz w:val="28"/>
          <w:szCs w:val="28"/>
        </w:rPr>
      </w:pPr>
    </w:p>
    <w:p w14:paraId="71736206" w14:textId="77777777" w:rsidR="0007353F" w:rsidRDefault="00F31D0D" w:rsidP="00161306">
      <w:pPr>
        <w:tabs>
          <w:tab w:val="left" w:pos="6900"/>
        </w:tabs>
        <w:ind w:left="426"/>
        <w:rPr>
          <w:sz w:val="28"/>
          <w:szCs w:val="28"/>
        </w:rPr>
      </w:pPr>
      <w:r w:rsidRPr="00161306">
        <w:rPr>
          <w:sz w:val="28"/>
          <w:szCs w:val="28"/>
        </w:rPr>
        <w:t xml:space="preserve">Руководитель </w:t>
      </w:r>
      <w:r w:rsidR="00161306" w:rsidRPr="00161306">
        <w:rPr>
          <w:sz w:val="28"/>
          <w:szCs w:val="28"/>
        </w:rPr>
        <w:t xml:space="preserve">спортивной </w:t>
      </w:r>
      <w:r w:rsidRPr="00161306">
        <w:rPr>
          <w:sz w:val="28"/>
          <w:szCs w:val="28"/>
        </w:rPr>
        <w:t>организации</w:t>
      </w:r>
      <w:r w:rsidR="00161306">
        <w:rPr>
          <w:sz w:val="28"/>
          <w:szCs w:val="28"/>
        </w:rPr>
        <w:t xml:space="preserve"> </w:t>
      </w:r>
      <w:r w:rsidRPr="00161306">
        <w:rPr>
          <w:sz w:val="28"/>
          <w:szCs w:val="28"/>
        </w:rPr>
        <w:t>_________</w:t>
      </w:r>
      <w:r w:rsidR="00161306" w:rsidRPr="00161306">
        <w:rPr>
          <w:sz w:val="28"/>
          <w:szCs w:val="28"/>
        </w:rPr>
        <w:t>/_________</w:t>
      </w:r>
      <w:r w:rsidRPr="00161306">
        <w:rPr>
          <w:sz w:val="28"/>
          <w:szCs w:val="28"/>
        </w:rPr>
        <w:t>___/</w:t>
      </w:r>
      <w:r w:rsidR="00161306">
        <w:rPr>
          <w:sz w:val="28"/>
          <w:szCs w:val="28"/>
        </w:rPr>
        <w:t xml:space="preserve">         </w:t>
      </w:r>
      <w:r w:rsidR="00161306" w:rsidRPr="00161306">
        <w:rPr>
          <w:sz w:val="28"/>
          <w:szCs w:val="28"/>
        </w:rPr>
        <w:t>М.П.</w:t>
      </w:r>
    </w:p>
    <w:p w14:paraId="72848600" w14:textId="77777777" w:rsidR="00B8627E" w:rsidRDefault="00B8627E" w:rsidP="00161306">
      <w:pPr>
        <w:tabs>
          <w:tab w:val="left" w:pos="6900"/>
        </w:tabs>
        <w:ind w:left="426"/>
        <w:rPr>
          <w:sz w:val="28"/>
          <w:szCs w:val="28"/>
        </w:rPr>
      </w:pPr>
    </w:p>
    <w:p w14:paraId="611597B9" w14:textId="77777777" w:rsidR="00B8627E" w:rsidRPr="00161306" w:rsidRDefault="00B8627E" w:rsidP="00161306">
      <w:pPr>
        <w:tabs>
          <w:tab w:val="left" w:pos="6900"/>
        </w:tabs>
        <w:ind w:left="426"/>
        <w:rPr>
          <w:sz w:val="28"/>
          <w:szCs w:val="28"/>
        </w:rPr>
      </w:pPr>
      <w:r>
        <w:rPr>
          <w:sz w:val="28"/>
          <w:szCs w:val="28"/>
        </w:rPr>
        <w:t>Представитель команды ________________/ ________________ /</w:t>
      </w:r>
    </w:p>
    <w:p w14:paraId="146A7970" w14:textId="77777777" w:rsidR="00161306" w:rsidRPr="00161306" w:rsidRDefault="00161306" w:rsidP="00161306">
      <w:pPr>
        <w:tabs>
          <w:tab w:val="left" w:pos="6900"/>
        </w:tabs>
        <w:ind w:left="426"/>
        <w:rPr>
          <w:sz w:val="28"/>
          <w:szCs w:val="28"/>
        </w:rPr>
      </w:pPr>
    </w:p>
    <w:p w14:paraId="53C1805F" w14:textId="77777777" w:rsidR="00B8627E" w:rsidRPr="00161306" w:rsidRDefault="00B8627E">
      <w:pPr>
        <w:ind w:left="426"/>
        <w:rPr>
          <w:sz w:val="28"/>
          <w:szCs w:val="28"/>
        </w:rPr>
      </w:pPr>
    </w:p>
    <w:sectPr w:rsidR="00B8627E" w:rsidRPr="00161306" w:rsidSect="00F66C7B">
      <w:pgSz w:w="11906" w:h="16838"/>
      <w:pgMar w:top="1134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B9F81" w14:textId="77777777" w:rsidR="00B7421A" w:rsidRDefault="00B7421A">
      <w:r>
        <w:separator/>
      </w:r>
    </w:p>
  </w:endnote>
  <w:endnote w:type="continuationSeparator" w:id="0">
    <w:p w14:paraId="1A199413" w14:textId="77777777" w:rsidR="00B7421A" w:rsidRDefault="00B74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B2D36" w14:textId="77777777" w:rsidR="00077EDC" w:rsidRDefault="00077ED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39724D87" w14:textId="77777777" w:rsidR="00077EDC" w:rsidRDefault="00077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B5941" w14:textId="77777777" w:rsidR="00077EDC" w:rsidRDefault="00077ED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456B0" w14:textId="77777777" w:rsidR="00B7421A" w:rsidRDefault="00B7421A">
      <w:r>
        <w:separator/>
      </w:r>
    </w:p>
  </w:footnote>
  <w:footnote w:type="continuationSeparator" w:id="0">
    <w:p w14:paraId="5E847A61" w14:textId="77777777" w:rsidR="00B7421A" w:rsidRDefault="00B74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1607DD2"/>
    <w:multiLevelType w:val="hybridMultilevel"/>
    <w:tmpl w:val="96D34E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C0541"/>
    <w:multiLevelType w:val="hybridMultilevel"/>
    <w:tmpl w:val="69DA6C7E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037F5F34"/>
    <w:multiLevelType w:val="hybridMultilevel"/>
    <w:tmpl w:val="4AE48E6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47F3214"/>
    <w:multiLevelType w:val="hybridMultilevel"/>
    <w:tmpl w:val="BDF4E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7055D9"/>
    <w:multiLevelType w:val="hybridMultilevel"/>
    <w:tmpl w:val="437C4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A0AED30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DC5370"/>
    <w:multiLevelType w:val="hybridMultilevel"/>
    <w:tmpl w:val="CBB6C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A0477"/>
    <w:multiLevelType w:val="hybridMultilevel"/>
    <w:tmpl w:val="E7F89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81C4D"/>
    <w:multiLevelType w:val="multilevel"/>
    <w:tmpl w:val="65481B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93405"/>
    <w:multiLevelType w:val="hybridMultilevel"/>
    <w:tmpl w:val="B148B6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458A8"/>
    <w:multiLevelType w:val="hybridMultilevel"/>
    <w:tmpl w:val="D318C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47616"/>
    <w:multiLevelType w:val="hybridMultilevel"/>
    <w:tmpl w:val="E8F80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825B2"/>
    <w:multiLevelType w:val="hybridMultilevel"/>
    <w:tmpl w:val="00226F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01AE7"/>
    <w:multiLevelType w:val="hybridMultilevel"/>
    <w:tmpl w:val="162263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07E1D"/>
    <w:multiLevelType w:val="hybridMultilevel"/>
    <w:tmpl w:val="BFF467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F940915"/>
    <w:multiLevelType w:val="hybridMultilevel"/>
    <w:tmpl w:val="251C0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30FD0"/>
    <w:multiLevelType w:val="hybridMultilevel"/>
    <w:tmpl w:val="437C42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A0AED30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12290"/>
    <w:multiLevelType w:val="hybridMultilevel"/>
    <w:tmpl w:val="65481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3314F"/>
    <w:multiLevelType w:val="hybridMultilevel"/>
    <w:tmpl w:val="A4A0FC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640F3"/>
    <w:multiLevelType w:val="hybridMultilevel"/>
    <w:tmpl w:val="E7E01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51ED7"/>
    <w:multiLevelType w:val="hybridMultilevel"/>
    <w:tmpl w:val="AFE0A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96D61"/>
    <w:multiLevelType w:val="hybridMultilevel"/>
    <w:tmpl w:val="F9803E5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413C51E2"/>
    <w:multiLevelType w:val="multilevel"/>
    <w:tmpl w:val="5A06EA7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448F5B0B"/>
    <w:multiLevelType w:val="hybridMultilevel"/>
    <w:tmpl w:val="A7AE7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BA18B1"/>
    <w:multiLevelType w:val="hybridMultilevel"/>
    <w:tmpl w:val="FB2C70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FB0F37"/>
    <w:multiLevelType w:val="multilevel"/>
    <w:tmpl w:val="1C7622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D7956F6"/>
    <w:multiLevelType w:val="hybridMultilevel"/>
    <w:tmpl w:val="B2C26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D510D"/>
    <w:multiLevelType w:val="hybridMultilevel"/>
    <w:tmpl w:val="58D0B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20D48"/>
    <w:multiLevelType w:val="hybridMultilevel"/>
    <w:tmpl w:val="8DBE484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51211524"/>
    <w:multiLevelType w:val="hybridMultilevel"/>
    <w:tmpl w:val="E4ECDA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11DC3"/>
    <w:multiLevelType w:val="hybridMultilevel"/>
    <w:tmpl w:val="162263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317AA6"/>
    <w:multiLevelType w:val="hybridMultilevel"/>
    <w:tmpl w:val="EFD0B3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A20E5B"/>
    <w:multiLevelType w:val="hybridMultilevel"/>
    <w:tmpl w:val="1FC8C3C2"/>
    <w:lvl w:ilvl="0" w:tplc="8AA423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AE41EC"/>
    <w:multiLevelType w:val="hybridMultilevel"/>
    <w:tmpl w:val="5A922A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47C14"/>
    <w:multiLevelType w:val="hybridMultilevel"/>
    <w:tmpl w:val="C0400AC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5F6D2EB1"/>
    <w:multiLevelType w:val="hybridMultilevel"/>
    <w:tmpl w:val="07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805B1F"/>
    <w:multiLevelType w:val="hybridMultilevel"/>
    <w:tmpl w:val="FF0C3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3215AC"/>
    <w:multiLevelType w:val="hybridMultilevel"/>
    <w:tmpl w:val="D0B2F612"/>
    <w:lvl w:ilvl="0" w:tplc="ADD67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B51D6"/>
    <w:multiLevelType w:val="hybridMultilevel"/>
    <w:tmpl w:val="672CA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B0C4E"/>
    <w:multiLevelType w:val="hybridMultilevel"/>
    <w:tmpl w:val="9A6492F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9" w15:restartNumberingAfterBreak="0">
    <w:nsid w:val="689E47D6"/>
    <w:multiLevelType w:val="hybridMultilevel"/>
    <w:tmpl w:val="4104B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42FBC"/>
    <w:multiLevelType w:val="hybridMultilevel"/>
    <w:tmpl w:val="E57A07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653AB1"/>
    <w:multiLevelType w:val="hybridMultilevel"/>
    <w:tmpl w:val="AB661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4D97AB8"/>
    <w:multiLevelType w:val="hybridMultilevel"/>
    <w:tmpl w:val="96189E90"/>
    <w:lvl w:ilvl="0" w:tplc="D130C4D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3" w15:restartNumberingAfterBreak="0">
    <w:nsid w:val="77153D00"/>
    <w:multiLevelType w:val="hybridMultilevel"/>
    <w:tmpl w:val="BEFEA5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659D4"/>
    <w:multiLevelType w:val="hybridMultilevel"/>
    <w:tmpl w:val="C75A7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6C7F6D"/>
    <w:multiLevelType w:val="hybridMultilevel"/>
    <w:tmpl w:val="B09617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578DE"/>
    <w:multiLevelType w:val="hybridMultilevel"/>
    <w:tmpl w:val="5CB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9"/>
  </w:num>
  <w:num w:numId="3">
    <w:abstractNumId w:val="11"/>
  </w:num>
  <w:num w:numId="4">
    <w:abstractNumId w:val="43"/>
  </w:num>
  <w:num w:numId="5">
    <w:abstractNumId w:val="14"/>
  </w:num>
  <w:num w:numId="6">
    <w:abstractNumId w:val="40"/>
  </w:num>
  <w:num w:numId="7">
    <w:abstractNumId w:val="3"/>
  </w:num>
  <w:num w:numId="8">
    <w:abstractNumId w:val="8"/>
  </w:num>
  <w:num w:numId="9">
    <w:abstractNumId w:val="23"/>
  </w:num>
  <w:num w:numId="10">
    <w:abstractNumId w:val="45"/>
  </w:num>
  <w:num w:numId="11">
    <w:abstractNumId w:val="28"/>
  </w:num>
  <w:num w:numId="12">
    <w:abstractNumId w:val="32"/>
  </w:num>
  <w:num w:numId="13">
    <w:abstractNumId w:val="17"/>
  </w:num>
  <w:num w:numId="14">
    <w:abstractNumId w:val="9"/>
  </w:num>
  <w:num w:numId="15">
    <w:abstractNumId w:val="36"/>
  </w:num>
  <w:num w:numId="16">
    <w:abstractNumId w:val="35"/>
  </w:num>
  <w:num w:numId="17">
    <w:abstractNumId w:val="19"/>
  </w:num>
  <w:num w:numId="18">
    <w:abstractNumId w:val="31"/>
  </w:num>
  <w:num w:numId="19">
    <w:abstractNumId w:val="42"/>
  </w:num>
  <w:num w:numId="20">
    <w:abstractNumId w:val="22"/>
  </w:num>
  <w:num w:numId="21">
    <w:abstractNumId w:val="33"/>
  </w:num>
  <w:num w:numId="22">
    <w:abstractNumId w:val="38"/>
  </w:num>
  <w:num w:numId="23">
    <w:abstractNumId w:val="46"/>
  </w:num>
  <w:num w:numId="24">
    <w:abstractNumId w:val="27"/>
  </w:num>
  <w:num w:numId="25">
    <w:abstractNumId w:val="37"/>
  </w:num>
  <w:num w:numId="26">
    <w:abstractNumId w:val="6"/>
  </w:num>
  <w:num w:numId="27">
    <w:abstractNumId w:val="21"/>
  </w:num>
  <w:num w:numId="28">
    <w:abstractNumId w:val="24"/>
  </w:num>
  <w:num w:numId="29">
    <w:abstractNumId w:val="26"/>
  </w:num>
  <w:num w:numId="30">
    <w:abstractNumId w:val="16"/>
  </w:num>
  <w:num w:numId="31">
    <w:abstractNumId w:val="18"/>
  </w:num>
  <w:num w:numId="32">
    <w:abstractNumId w:val="5"/>
  </w:num>
  <w:num w:numId="33">
    <w:abstractNumId w:val="12"/>
  </w:num>
  <w:num w:numId="34">
    <w:abstractNumId w:val="29"/>
  </w:num>
  <w:num w:numId="35">
    <w:abstractNumId w:val="25"/>
  </w:num>
  <w:num w:numId="36">
    <w:abstractNumId w:val="7"/>
  </w:num>
  <w:num w:numId="37">
    <w:abstractNumId w:val="30"/>
  </w:num>
  <w:num w:numId="38">
    <w:abstractNumId w:val="1"/>
  </w:num>
  <w:num w:numId="39">
    <w:abstractNumId w:val="20"/>
  </w:num>
  <w:num w:numId="40">
    <w:abstractNumId w:val="44"/>
  </w:num>
  <w:num w:numId="41">
    <w:abstractNumId w:val="13"/>
  </w:num>
  <w:num w:numId="42">
    <w:abstractNumId w:val="2"/>
  </w:num>
  <w:num w:numId="43">
    <w:abstractNumId w:val="0"/>
  </w:num>
  <w:num w:numId="44">
    <w:abstractNumId w:val="4"/>
  </w:num>
  <w:num w:numId="45">
    <w:abstractNumId w:val="41"/>
  </w:num>
  <w:num w:numId="46">
    <w:abstractNumId w:val="10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D81"/>
    <w:rsid w:val="00002076"/>
    <w:rsid w:val="00006BCC"/>
    <w:rsid w:val="00010BE1"/>
    <w:rsid w:val="00010C0C"/>
    <w:rsid w:val="00011F43"/>
    <w:rsid w:val="00013156"/>
    <w:rsid w:val="00013E8B"/>
    <w:rsid w:val="00020ED8"/>
    <w:rsid w:val="0002729D"/>
    <w:rsid w:val="000304EA"/>
    <w:rsid w:val="000315EA"/>
    <w:rsid w:val="0003293A"/>
    <w:rsid w:val="00033500"/>
    <w:rsid w:val="000376F3"/>
    <w:rsid w:val="000447EE"/>
    <w:rsid w:val="00045341"/>
    <w:rsid w:val="00050719"/>
    <w:rsid w:val="00051773"/>
    <w:rsid w:val="000518C2"/>
    <w:rsid w:val="000535B3"/>
    <w:rsid w:val="00053C92"/>
    <w:rsid w:val="00060D01"/>
    <w:rsid w:val="00060EE9"/>
    <w:rsid w:val="0006381E"/>
    <w:rsid w:val="00063F9B"/>
    <w:rsid w:val="00064BA8"/>
    <w:rsid w:val="0007353F"/>
    <w:rsid w:val="00074922"/>
    <w:rsid w:val="00077EDC"/>
    <w:rsid w:val="000802DF"/>
    <w:rsid w:val="00082CF6"/>
    <w:rsid w:val="000876A8"/>
    <w:rsid w:val="00090676"/>
    <w:rsid w:val="00091A17"/>
    <w:rsid w:val="000941E0"/>
    <w:rsid w:val="000944C8"/>
    <w:rsid w:val="00095192"/>
    <w:rsid w:val="000A1BCD"/>
    <w:rsid w:val="000A24FC"/>
    <w:rsid w:val="000B0088"/>
    <w:rsid w:val="000B0E49"/>
    <w:rsid w:val="000B1755"/>
    <w:rsid w:val="000B4B0B"/>
    <w:rsid w:val="000C328A"/>
    <w:rsid w:val="000C3F0A"/>
    <w:rsid w:val="000C5F81"/>
    <w:rsid w:val="000C67A8"/>
    <w:rsid w:val="000C712E"/>
    <w:rsid w:val="000D072A"/>
    <w:rsid w:val="000D169D"/>
    <w:rsid w:val="000D6163"/>
    <w:rsid w:val="000E0310"/>
    <w:rsid w:val="000E621A"/>
    <w:rsid w:val="000F3951"/>
    <w:rsid w:val="000F448A"/>
    <w:rsid w:val="000F523A"/>
    <w:rsid w:val="001020AA"/>
    <w:rsid w:val="00102BBD"/>
    <w:rsid w:val="00105BAA"/>
    <w:rsid w:val="00107252"/>
    <w:rsid w:val="001129A9"/>
    <w:rsid w:val="00112D45"/>
    <w:rsid w:val="0011318C"/>
    <w:rsid w:val="00114CFF"/>
    <w:rsid w:val="00117A49"/>
    <w:rsid w:val="0012108E"/>
    <w:rsid w:val="00126EC9"/>
    <w:rsid w:val="00135E68"/>
    <w:rsid w:val="00144008"/>
    <w:rsid w:val="0015181D"/>
    <w:rsid w:val="00155D24"/>
    <w:rsid w:val="00155EEE"/>
    <w:rsid w:val="00161306"/>
    <w:rsid w:val="00171E75"/>
    <w:rsid w:val="0017310B"/>
    <w:rsid w:val="001744CE"/>
    <w:rsid w:val="00174AD6"/>
    <w:rsid w:val="0017503F"/>
    <w:rsid w:val="0017758A"/>
    <w:rsid w:val="00177D2B"/>
    <w:rsid w:val="00180479"/>
    <w:rsid w:val="00182BB3"/>
    <w:rsid w:val="00183EBB"/>
    <w:rsid w:val="001842B3"/>
    <w:rsid w:val="0018503B"/>
    <w:rsid w:val="0018639A"/>
    <w:rsid w:val="00186D42"/>
    <w:rsid w:val="00187027"/>
    <w:rsid w:val="00191F43"/>
    <w:rsid w:val="00197EC3"/>
    <w:rsid w:val="001A5264"/>
    <w:rsid w:val="001A526F"/>
    <w:rsid w:val="001B125A"/>
    <w:rsid w:val="001B21C8"/>
    <w:rsid w:val="001B405E"/>
    <w:rsid w:val="001B4992"/>
    <w:rsid w:val="001C10EA"/>
    <w:rsid w:val="001C288C"/>
    <w:rsid w:val="001C48C9"/>
    <w:rsid w:val="001D157D"/>
    <w:rsid w:val="001D2A15"/>
    <w:rsid w:val="001D622A"/>
    <w:rsid w:val="001E2554"/>
    <w:rsid w:val="001E6C23"/>
    <w:rsid w:val="001F1427"/>
    <w:rsid w:val="001F208D"/>
    <w:rsid w:val="001F3698"/>
    <w:rsid w:val="002035DC"/>
    <w:rsid w:val="00203743"/>
    <w:rsid w:val="002106DC"/>
    <w:rsid w:val="002144DB"/>
    <w:rsid w:val="0021608B"/>
    <w:rsid w:val="002163A6"/>
    <w:rsid w:val="00222623"/>
    <w:rsid w:val="00224D2E"/>
    <w:rsid w:val="00232731"/>
    <w:rsid w:val="002334B4"/>
    <w:rsid w:val="00233F1A"/>
    <w:rsid w:val="00243C53"/>
    <w:rsid w:val="00251E39"/>
    <w:rsid w:val="00252D1E"/>
    <w:rsid w:val="0025380C"/>
    <w:rsid w:val="002610F4"/>
    <w:rsid w:val="002615CF"/>
    <w:rsid w:val="00263551"/>
    <w:rsid w:val="00267BE9"/>
    <w:rsid w:val="00271873"/>
    <w:rsid w:val="00275192"/>
    <w:rsid w:val="00275C42"/>
    <w:rsid w:val="00276F81"/>
    <w:rsid w:val="00277B98"/>
    <w:rsid w:val="00283D0D"/>
    <w:rsid w:val="00284939"/>
    <w:rsid w:val="0028497A"/>
    <w:rsid w:val="00284ACD"/>
    <w:rsid w:val="00287033"/>
    <w:rsid w:val="002871D4"/>
    <w:rsid w:val="00294436"/>
    <w:rsid w:val="002975E9"/>
    <w:rsid w:val="002A1A31"/>
    <w:rsid w:val="002B7101"/>
    <w:rsid w:val="002C474B"/>
    <w:rsid w:val="002C68FA"/>
    <w:rsid w:val="002C7F81"/>
    <w:rsid w:val="002E000C"/>
    <w:rsid w:val="002E0D07"/>
    <w:rsid w:val="002E1C56"/>
    <w:rsid w:val="002E1D30"/>
    <w:rsid w:val="002E53A8"/>
    <w:rsid w:val="002E5C28"/>
    <w:rsid w:val="002E6CD7"/>
    <w:rsid w:val="002E6FB2"/>
    <w:rsid w:val="002F17A8"/>
    <w:rsid w:val="002F4747"/>
    <w:rsid w:val="002F6CA7"/>
    <w:rsid w:val="002F7645"/>
    <w:rsid w:val="002F76A8"/>
    <w:rsid w:val="00302125"/>
    <w:rsid w:val="00313A92"/>
    <w:rsid w:val="00317A1F"/>
    <w:rsid w:val="003220B8"/>
    <w:rsid w:val="003245A4"/>
    <w:rsid w:val="00325805"/>
    <w:rsid w:val="00326526"/>
    <w:rsid w:val="00326F55"/>
    <w:rsid w:val="00331689"/>
    <w:rsid w:val="0033726C"/>
    <w:rsid w:val="0035149B"/>
    <w:rsid w:val="00353C18"/>
    <w:rsid w:val="00354F34"/>
    <w:rsid w:val="00355CAA"/>
    <w:rsid w:val="0035738D"/>
    <w:rsid w:val="003668A1"/>
    <w:rsid w:val="00367179"/>
    <w:rsid w:val="00367B2E"/>
    <w:rsid w:val="00380946"/>
    <w:rsid w:val="00385BD7"/>
    <w:rsid w:val="00395A85"/>
    <w:rsid w:val="003A2634"/>
    <w:rsid w:val="003A3EDB"/>
    <w:rsid w:val="003A4CEF"/>
    <w:rsid w:val="003A590B"/>
    <w:rsid w:val="003A5C98"/>
    <w:rsid w:val="003A6393"/>
    <w:rsid w:val="003A6B53"/>
    <w:rsid w:val="003B2E6F"/>
    <w:rsid w:val="003B40D2"/>
    <w:rsid w:val="003B78F6"/>
    <w:rsid w:val="003C0F35"/>
    <w:rsid w:val="003C20B6"/>
    <w:rsid w:val="003C47A3"/>
    <w:rsid w:val="003C6F07"/>
    <w:rsid w:val="003D47B9"/>
    <w:rsid w:val="003D7098"/>
    <w:rsid w:val="003E0233"/>
    <w:rsid w:val="003E4018"/>
    <w:rsid w:val="003E4339"/>
    <w:rsid w:val="003E4449"/>
    <w:rsid w:val="003E4AFB"/>
    <w:rsid w:val="003E53C7"/>
    <w:rsid w:val="003F2329"/>
    <w:rsid w:val="003F67C2"/>
    <w:rsid w:val="004028C6"/>
    <w:rsid w:val="00403F77"/>
    <w:rsid w:val="0040407D"/>
    <w:rsid w:val="004145A5"/>
    <w:rsid w:val="0042273C"/>
    <w:rsid w:val="00422B9A"/>
    <w:rsid w:val="004235F8"/>
    <w:rsid w:val="00431CFA"/>
    <w:rsid w:val="004474BC"/>
    <w:rsid w:val="0045291C"/>
    <w:rsid w:val="00452F6E"/>
    <w:rsid w:val="00454572"/>
    <w:rsid w:val="00464865"/>
    <w:rsid w:val="00470824"/>
    <w:rsid w:val="00472870"/>
    <w:rsid w:val="00475221"/>
    <w:rsid w:val="004818D2"/>
    <w:rsid w:val="00483428"/>
    <w:rsid w:val="00483F51"/>
    <w:rsid w:val="00492ED9"/>
    <w:rsid w:val="004935A0"/>
    <w:rsid w:val="00494A01"/>
    <w:rsid w:val="004A183F"/>
    <w:rsid w:val="004A43F3"/>
    <w:rsid w:val="004A73F9"/>
    <w:rsid w:val="004B3991"/>
    <w:rsid w:val="004B44C7"/>
    <w:rsid w:val="004B52D3"/>
    <w:rsid w:val="004B54A7"/>
    <w:rsid w:val="004C0CC5"/>
    <w:rsid w:val="004C2C23"/>
    <w:rsid w:val="004C4A77"/>
    <w:rsid w:val="004C55FA"/>
    <w:rsid w:val="004C56E6"/>
    <w:rsid w:val="004D1BBE"/>
    <w:rsid w:val="004D4706"/>
    <w:rsid w:val="004E4C58"/>
    <w:rsid w:val="004E51AC"/>
    <w:rsid w:val="004E6583"/>
    <w:rsid w:val="004F6101"/>
    <w:rsid w:val="004F6A7D"/>
    <w:rsid w:val="00504C89"/>
    <w:rsid w:val="00505063"/>
    <w:rsid w:val="005075E3"/>
    <w:rsid w:val="00521D59"/>
    <w:rsid w:val="005227C4"/>
    <w:rsid w:val="0052314D"/>
    <w:rsid w:val="005258DB"/>
    <w:rsid w:val="00526EB5"/>
    <w:rsid w:val="005278E9"/>
    <w:rsid w:val="00532DA4"/>
    <w:rsid w:val="00532E0F"/>
    <w:rsid w:val="00534828"/>
    <w:rsid w:val="0053495A"/>
    <w:rsid w:val="00535ED9"/>
    <w:rsid w:val="00536C86"/>
    <w:rsid w:val="00541E9C"/>
    <w:rsid w:val="00545168"/>
    <w:rsid w:val="00546002"/>
    <w:rsid w:val="0054665D"/>
    <w:rsid w:val="00555C89"/>
    <w:rsid w:val="00556192"/>
    <w:rsid w:val="0055778E"/>
    <w:rsid w:val="0056219C"/>
    <w:rsid w:val="005627D9"/>
    <w:rsid w:val="00572C8B"/>
    <w:rsid w:val="00581C3F"/>
    <w:rsid w:val="00583CA1"/>
    <w:rsid w:val="005847D5"/>
    <w:rsid w:val="005927E9"/>
    <w:rsid w:val="0059606C"/>
    <w:rsid w:val="0059691D"/>
    <w:rsid w:val="005A2284"/>
    <w:rsid w:val="005A435C"/>
    <w:rsid w:val="005A44BF"/>
    <w:rsid w:val="005A5A6E"/>
    <w:rsid w:val="005B3C0C"/>
    <w:rsid w:val="005B414C"/>
    <w:rsid w:val="005B44BA"/>
    <w:rsid w:val="005B553B"/>
    <w:rsid w:val="005B59A3"/>
    <w:rsid w:val="005C1B16"/>
    <w:rsid w:val="005C4C48"/>
    <w:rsid w:val="005D07BC"/>
    <w:rsid w:val="005D52DE"/>
    <w:rsid w:val="005D5B7A"/>
    <w:rsid w:val="005E09F8"/>
    <w:rsid w:val="005E0D9B"/>
    <w:rsid w:val="005E3FF5"/>
    <w:rsid w:val="005E689E"/>
    <w:rsid w:val="005F29A8"/>
    <w:rsid w:val="005F2C2F"/>
    <w:rsid w:val="0060009A"/>
    <w:rsid w:val="006017CD"/>
    <w:rsid w:val="00610827"/>
    <w:rsid w:val="00615AEF"/>
    <w:rsid w:val="00623905"/>
    <w:rsid w:val="00633133"/>
    <w:rsid w:val="00634052"/>
    <w:rsid w:val="00635549"/>
    <w:rsid w:val="00635B43"/>
    <w:rsid w:val="00636CBB"/>
    <w:rsid w:val="006446E0"/>
    <w:rsid w:val="00646257"/>
    <w:rsid w:val="006504CB"/>
    <w:rsid w:val="00651DA4"/>
    <w:rsid w:val="00652542"/>
    <w:rsid w:val="00655A4A"/>
    <w:rsid w:val="00656887"/>
    <w:rsid w:val="00660786"/>
    <w:rsid w:val="0066223E"/>
    <w:rsid w:val="00662F57"/>
    <w:rsid w:val="006740BE"/>
    <w:rsid w:val="006907D2"/>
    <w:rsid w:val="00693019"/>
    <w:rsid w:val="0069334E"/>
    <w:rsid w:val="006933F0"/>
    <w:rsid w:val="00694B50"/>
    <w:rsid w:val="0069604B"/>
    <w:rsid w:val="00696B16"/>
    <w:rsid w:val="006A2ABD"/>
    <w:rsid w:val="006A3B66"/>
    <w:rsid w:val="006A572B"/>
    <w:rsid w:val="006B1114"/>
    <w:rsid w:val="006B355B"/>
    <w:rsid w:val="006B4D32"/>
    <w:rsid w:val="006B6698"/>
    <w:rsid w:val="006C288B"/>
    <w:rsid w:val="006C363F"/>
    <w:rsid w:val="006C372D"/>
    <w:rsid w:val="006C7DC2"/>
    <w:rsid w:val="006D035C"/>
    <w:rsid w:val="006D24B0"/>
    <w:rsid w:val="006D27C7"/>
    <w:rsid w:val="006D5A10"/>
    <w:rsid w:val="006D7328"/>
    <w:rsid w:val="006E3B90"/>
    <w:rsid w:val="006E4C10"/>
    <w:rsid w:val="006F258F"/>
    <w:rsid w:val="006F597C"/>
    <w:rsid w:val="0070348B"/>
    <w:rsid w:val="0070507F"/>
    <w:rsid w:val="00711067"/>
    <w:rsid w:val="00713D3B"/>
    <w:rsid w:val="00715083"/>
    <w:rsid w:val="0071572F"/>
    <w:rsid w:val="007170B2"/>
    <w:rsid w:val="0071761D"/>
    <w:rsid w:val="00717A9C"/>
    <w:rsid w:val="00725763"/>
    <w:rsid w:val="0072636F"/>
    <w:rsid w:val="007263E0"/>
    <w:rsid w:val="00726788"/>
    <w:rsid w:val="007507E5"/>
    <w:rsid w:val="00752953"/>
    <w:rsid w:val="007611FE"/>
    <w:rsid w:val="0076133A"/>
    <w:rsid w:val="00761D01"/>
    <w:rsid w:val="0076438C"/>
    <w:rsid w:val="007646CA"/>
    <w:rsid w:val="00764794"/>
    <w:rsid w:val="00765E41"/>
    <w:rsid w:val="0077026A"/>
    <w:rsid w:val="00774AFE"/>
    <w:rsid w:val="007803DF"/>
    <w:rsid w:val="007808FE"/>
    <w:rsid w:val="00793958"/>
    <w:rsid w:val="007A30C9"/>
    <w:rsid w:val="007A4C03"/>
    <w:rsid w:val="007A730E"/>
    <w:rsid w:val="007B1C75"/>
    <w:rsid w:val="007B3F8D"/>
    <w:rsid w:val="007B41CE"/>
    <w:rsid w:val="007B54B2"/>
    <w:rsid w:val="007C0F53"/>
    <w:rsid w:val="007C10EC"/>
    <w:rsid w:val="007C4B2A"/>
    <w:rsid w:val="007D2E25"/>
    <w:rsid w:val="007D5A49"/>
    <w:rsid w:val="007D68E0"/>
    <w:rsid w:val="007D780B"/>
    <w:rsid w:val="007E3B0D"/>
    <w:rsid w:val="007E3F29"/>
    <w:rsid w:val="007E5263"/>
    <w:rsid w:val="007E5864"/>
    <w:rsid w:val="007E5E15"/>
    <w:rsid w:val="007E6A02"/>
    <w:rsid w:val="007F4322"/>
    <w:rsid w:val="00801BCF"/>
    <w:rsid w:val="00801C30"/>
    <w:rsid w:val="008029D1"/>
    <w:rsid w:val="008061D9"/>
    <w:rsid w:val="00810A76"/>
    <w:rsid w:val="008110FC"/>
    <w:rsid w:val="00812464"/>
    <w:rsid w:val="00812A56"/>
    <w:rsid w:val="00816F6D"/>
    <w:rsid w:val="0082178C"/>
    <w:rsid w:val="00825C51"/>
    <w:rsid w:val="00830896"/>
    <w:rsid w:val="008413FE"/>
    <w:rsid w:val="00842080"/>
    <w:rsid w:val="00847A73"/>
    <w:rsid w:val="00852DF1"/>
    <w:rsid w:val="008541C3"/>
    <w:rsid w:val="00855D6B"/>
    <w:rsid w:val="0086405F"/>
    <w:rsid w:val="00864745"/>
    <w:rsid w:val="00866833"/>
    <w:rsid w:val="00870B55"/>
    <w:rsid w:val="0087290C"/>
    <w:rsid w:val="008736AF"/>
    <w:rsid w:val="00873FDE"/>
    <w:rsid w:val="00874764"/>
    <w:rsid w:val="00877E92"/>
    <w:rsid w:val="00883569"/>
    <w:rsid w:val="008836D0"/>
    <w:rsid w:val="00884A14"/>
    <w:rsid w:val="008862EE"/>
    <w:rsid w:val="00891FF2"/>
    <w:rsid w:val="008937CE"/>
    <w:rsid w:val="00894735"/>
    <w:rsid w:val="008A240D"/>
    <w:rsid w:val="008A2B69"/>
    <w:rsid w:val="008A50C2"/>
    <w:rsid w:val="008A7378"/>
    <w:rsid w:val="008A7C08"/>
    <w:rsid w:val="008B3485"/>
    <w:rsid w:val="008B47E0"/>
    <w:rsid w:val="008B4F0C"/>
    <w:rsid w:val="008B6315"/>
    <w:rsid w:val="008B68F9"/>
    <w:rsid w:val="008C23AE"/>
    <w:rsid w:val="008C2D8E"/>
    <w:rsid w:val="008D44D8"/>
    <w:rsid w:val="008D76B9"/>
    <w:rsid w:val="008D7765"/>
    <w:rsid w:val="008E026D"/>
    <w:rsid w:val="008E1811"/>
    <w:rsid w:val="008E1CE7"/>
    <w:rsid w:val="008E606A"/>
    <w:rsid w:val="008E76E0"/>
    <w:rsid w:val="008F0101"/>
    <w:rsid w:val="008F0DF7"/>
    <w:rsid w:val="008F327A"/>
    <w:rsid w:val="008F34D9"/>
    <w:rsid w:val="008F38E4"/>
    <w:rsid w:val="008F4552"/>
    <w:rsid w:val="008F645B"/>
    <w:rsid w:val="008F7943"/>
    <w:rsid w:val="00900D32"/>
    <w:rsid w:val="009034DD"/>
    <w:rsid w:val="009039E4"/>
    <w:rsid w:val="00904EEB"/>
    <w:rsid w:val="00905422"/>
    <w:rsid w:val="00907842"/>
    <w:rsid w:val="009146FF"/>
    <w:rsid w:val="00916A69"/>
    <w:rsid w:val="00916A8F"/>
    <w:rsid w:val="009178A1"/>
    <w:rsid w:val="00922FAE"/>
    <w:rsid w:val="009244C7"/>
    <w:rsid w:val="00924A4B"/>
    <w:rsid w:val="00925C1E"/>
    <w:rsid w:val="00925FE5"/>
    <w:rsid w:val="00926D13"/>
    <w:rsid w:val="00932700"/>
    <w:rsid w:val="00932F06"/>
    <w:rsid w:val="00933377"/>
    <w:rsid w:val="00944078"/>
    <w:rsid w:val="00944D87"/>
    <w:rsid w:val="009465E6"/>
    <w:rsid w:val="00951007"/>
    <w:rsid w:val="0095438C"/>
    <w:rsid w:val="0095456E"/>
    <w:rsid w:val="00955B4C"/>
    <w:rsid w:val="009643C3"/>
    <w:rsid w:val="00970874"/>
    <w:rsid w:val="00982658"/>
    <w:rsid w:val="00986824"/>
    <w:rsid w:val="00987C3E"/>
    <w:rsid w:val="009905C5"/>
    <w:rsid w:val="0099094A"/>
    <w:rsid w:val="0099156E"/>
    <w:rsid w:val="009A5593"/>
    <w:rsid w:val="009A60A0"/>
    <w:rsid w:val="009A638E"/>
    <w:rsid w:val="009A7FE3"/>
    <w:rsid w:val="009B3EDF"/>
    <w:rsid w:val="009B717D"/>
    <w:rsid w:val="009C636D"/>
    <w:rsid w:val="009C69A7"/>
    <w:rsid w:val="009C70B6"/>
    <w:rsid w:val="009D032B"/>
    <w:rsid w:val="009D08F7"/>
    <w:rsid w:val="009D38B7"/>
    <w:rsid w:val="009D4525"/>
    <w:rsid w:val="009E4005"/>
    <w:rsid w:val="009E40FD"/>
    <w:rsid w:val="009F0E17"/>
    <w:rsid w:val="009F4424"/>
    <w:rsid w:val="009F44E7"/>
    <w:rsid w:val="009F67CC"/>
    <w:rsid w:val="00A02065"/>
    <w:rsid w:val="00A02238"/>
    <w:rsid w:val="00A042BC"/>
    <w:rsid w:val="00A05C75"/>
    <w:rsid w:val="00A07790"/>
    <w:rsid w:val="00A1132D"/>
    <w:rsid w:val="00A16FDC"/>
    <w:rsid w:val="00A2202D"/>
    <w:rsid w:val="00A2673C"/>
    <w:rsid w:val="00A30BFC"/>
    <w:rsid w:val="00A30F32"/>
    <w:rsid w:val="00A31FCF"/>
    <w:rsid w:val="00A3255E"/>
    <w:rsid w:val="00A423F5"/>
    <w:rsid w:val="00A44C95"/>
    <w:rsid w:val="00A47503"/>
    <w:rsid w:val="00A47691"/>
    <w:rsid w:val="00A47B1D"/>
    <w:rsid w:val="00A50FAD"/>
    <w:rsid w:val="00A54731"/>
    <w:rsid w:val="00A60046"/>
    <w:rsid w:val="00A6087C"/>
    <w:rsid w:val="00A63DF1"/>
    <w:rsid w:val="00A66760"/>
    <w:rsid w:val="00A67A87"/>
    <w:rsid w:val="00A770C8"/>
    <w:rsid w:val="00A800A1"/>
    <w:rsid w:val="00A82FA8"/>
    <w:rsid w:val="00A84E17"/>
    <w:rsid w:val="00A8568E"/>
    <w:rsid w:val="00A87853"/>
    <w:rsid w:val="00A92FA1"/>
    <w:rsid w:val="00AA17DB"/>
    <w:rsid w:val="00AA4319"/>
    <w:rsid w:val="00AA4BFC"/>
    <w:rsid w:val="00AB0A97"/>
    <w:rsid w:val="00AB4981"/>
    <w:rsid w:val="00AC1745"/>
    <w:rsid w:val="00AC3F8A"/>
    <w:rsid w:val="00AC6BDE"/>
    <w:rsid w:val="00AC77F4"/>
    <w:rsid w:val="00AD618F"/>
    <w:rsid w:val="00AD7529"/>
    <w:rsid w:val="00AE1517"/>
    <w:rsid w:val="00AE37DE"/>
    <w:rsid w:val="00AE79D0"/>
    <w:rsid w:val="00AF505A"/>
    <w:rsid w:val="00AF5CCC"/>
    <w:rsid w:val="00AF6C78"/>
    <w:rsid w:val="00B02F38"/>
    <w:rsid w:val="00B056A8"/>
    <w:rsid w:val="00B06BC8"/>
    <w:rsid w:val="00B07937"/>
    <w:rsid w:val="00B10416"/>
    <w:rsid w:val="00B106A1"/>
    <w:rsid w:val="00B12C31"/>
    <w:rsid w:val="00B2299B"/>
    <w:rsid w:val="00B2360C"/>
    <w:rsid w:val="00B30D28"/>
    <w:rsid w:val="00B40D09"/>
    <w:rsid w:val="00B4190E"/>
    <w:rsid w:val="00B4193E"/>
    <w:rsid w:val="00B41E4F"/>
    <w:rsid w:val="00B432E0"/>
    <w:rsid w:val="00B5355D"/>
    <w:rsid w:val="00B5522E"/>
    <w:rsid w:val="00B56383"/>
    <w:rsid w:val="00B57FB1"/>
    <w:rsid w:val="00B61F4C"/>
    <w:rsid w:val="00B63123"/>
    <w:rsid w:val="00B71E1A"/>
    <w:rsid w:val="00B72561"/>
    <w:rsid w:val="00B7421A"/>
    <w:rsid w:val="00B772B6"/>
    <w:rsid w:val="00B826A5"/>
    <w:rsid w:val="00B838AE"/>
    <w:rsid w:val="00B8627E"/>
    <w:rsid w:val="00B92F9D"/>
    <w:rsid w:val="00B93E65"/>
    <w:rsid w:val="00B9485F"/>
    <w:rsid w:val="00B964AE"/>
    <w:rsid w:val="00BA0EAC"/>
    <w:rsid w:val="00BA6C94"/>
    <w:rsid w:val="00BB360F"/>
    <w:rsid w:val="00BB74DF"/>
    <w:rsid w:val="00BC06C7"/>
    <w:rsid w:val="00BC33D3"/>
    <w:rsid w:val="00BC3E0C"/>
    <w:rsid w:val="00BC75D5"/>
    <w:rsid w:val="00BD0CA9"/>
    <w:rsid w:val="00BD3306"/>
    <w:rsid w:val="00BD3A90"/>
    <w:rsid w:val="00BD3B35"/>
    <w:rsid w:val="00BD3D86"/>
    <w:rsid w:val="00BD516B"/>
    <w:rsid w:val="00BD5937"/>
    <w:rsid w:val="00BD5CB3"/>
    <w:rsid w:val="00BD7349"/>
    <w:rsid w:val="00BF16C0"/>
    <w:rsid w:val="00BF29AB"/>
    <w:rsid w:val="00BF33F7"/>
    <w:rsid w:val="00BF5C37"/>
    <w:rsid w:val="00C00EC4"/>
    <w:rsid w:val="00C024C3"/>
    <w:rsid w:val="00C024F2"/>
    <w:rsid w:val="00C02574"/>
    <w:rsid w:val="00C03F31"/>
    <w:rsid w:val="00C059AA"/>
    <w:rsid w:val="00C114AC"/>
    <w:rsid w:val="00C12F81"/>
    <w:rsid w:val="00C24417"/>
    <w:rsid w:val="00C3047E"/>
    <w:rsid w:val="00C30C4E"/>
    <w:rsid w:val="00C317DE"/>
    <w:rsid w:val="00C33CBC"/>
    <w:rsid w:val="00C345F7"/>
    <w:rsid w:val="00C34A45"/>
    <w:rsid w:val="00C35E60"/>
    <w:rsid w:val="00C37353"/>
    <w:rsid w:val="00C430CE"/>
    <w:rsid w:val="00C43F4F"/>
    <w:rsid w:val="00C44862"/>
    <w:rsid w:val="00C501D6"/>
    <w:rsid w:val="00C5139F"/>
    <w:rsid w:val="00C5225A"/>
    <w:rsid w:val="00C633D8"/>
    <w:rsid w:val="00C63C2E"/>
    <w:rsid w:val="00C71937"/>
    <w:rsid w:val="00C726CF"/>
    <w:rsid w:val="00C758E7"/>
    <w:rsid w:val="00C81EE4"/>
    <w:rsid w:val="00C822CD"/>
    <w:rsid w:val="00C86A24"/>
    <w:rsid w:val="00C91DD6"/>
    <w:rsid w:val="00C950E2"/>
    <w:rsid w:val="00C97661"/>
    <w:rsid w:val="00CA0055"/>
    <w:rsid w:val="00CA0475"/>
    <w:rsid w:val="00CA17C8"/>
    <w:rsid w:val="00CA5A08"/>
    <w:rsid w:val="00CA71FF"/>
    <w:rsid w:val="00CB1116"/>
    <w:rsid w:val="00CB17EE"/>
    <w:rsid w:val="00CB22DB"/>
    <w:rsid w:val="00CB3661"/>
    <w:rsid w:val="00CB53D1"/>
    <w:rsid w:val="00CB6AD3"/>
    <w:rsid w:val="00CC138B"/>
    <w:rsid w:val="00CC5D52"/>
    <w:rsid w:val="00CC6553"/>
    <w:rsid w:val="00CC67D2"/>
    <w:rsid w:val="00CD2952"/>
    <w:rsid w:val="00CD4C91"/>
    <w:rsid w:val="00CD799D"/>
    <w:rsid w:val="00CE1767"/>
    <w:rsid w:val="00CE3B5B"/>
    <w:rsid w:val="00CE5928"/>
    <w:rsid w:val="00CE5EE3"/>
    <w:rsid w:val="00CF02C2"/>
    <w:rsid w:val="00CF26C6"/>
    <w:rsid w:val="00CF2D01"/>
    <w:rsid w:val="00CF51C3"/>
    <w:rsid w:val="00CF7CFB"/>
    <w:rsid w:val="00D00895"/>
    <w:rsid w:val="00D03BCC"/>
    <w:rsid w:val="00D05C82"/>
    <w:rsid w:val="00D116FA"/>
    <w:rsid w:val="00D11C5F"/>
    <w:rsid w:val="00D11F7C"/>
    <w:rsid w:val="00D16BE7"/>
    <w:rsid w:val="00D16D9B"/>
    <w:rsid w:val="00D178EB"/>
    <w:rsid w:val="00D20DCB"/>
    <w:rsid w:val="00D22197"/>
    <w:rsid w:val="00D2223F"/>
    <w:rsid w:val="00D224C2"/>
    <w:rsid w:val="00D24C45"/>
    <w:rsid w:val="00D26BC8"/>
    <w:rsid w:val="00D301D4"/>
    <w:rsid w:val="00D32942"/>
    <w:rsid w:val="00D37640"/>
    <w:rsid w:val="00D40131"/>
    <w:rsid w:val="00D42AB9"/>
    <w:rsid w:val="00D43A05"/>
    <w:rsid w:val="00D44128"/>
    <w:rsid w:val="00D46B20"/>
    <w:rsid w:val="00D47452"/>
    <w:rsid w:val="00D50D9D"/>
    <w:rsid w:val="00D5214F"/>
    <w:rsid w:val="00D645B2"/>
    <w:rsid w:val="00D65620"/>
    <w:rsid w:val="00D65D85"/>
    <w:rsid w:val="00D7732D"/>
    <w:rsid w:val="00D77909"/>
    <w:rsid w:val="00D8574B"/>
    <w:rsid w:val="00D87047"/>
    <w:rsid w:val="00D92543"/>
    <w:rsid w:val="00D92676"/>
    <w:rsid w:val="00D9663D"/>
    <w:rsid w:val="00DB0CAA"/>
    <w:rsid w:val="00DB163B"/>
    <w:rsid w:val="00DB1AE1"/>
    <w:rsid w:val="00DB7F76"/>
    <w:rsid w:val="00DC0E36"/>
    <w:rsid w:val="00DC2184"/>
    <w:rsid w:val="00DC5A73"/>
    <w:rsid w:val="00DD1B20"/>
    <w:rsid w:val="00DD6D13"/>
    <w:rsid w:val="00DE4514"/>
    <w:rsid w:val="00DE50DE"/>
    <w:rsid w:val="00DF15C4"/>
    <w:rsid w:val="00DF3660"/>
    <w:rsid w:val="00DF7D81"/>
    <w:rsid w:val="00DF7FDF"/>
    <w:rsid w:val="00E049FF"/>
    <w:rsid w:val="00E05327"/>
    <w:rsid w:val="00E06358"/>
    <w:rsid w:val="00E106EF"/>
    <w:rsid w:val="00E12B2C"/>
    <w:rsid w:val="00E146A5"/>
    <w:rsid w:val="00E16849"/>
    <w:rsid w:val="00E1696E"/>
    <w:rsid w:val="00E27413"/>
    <w:rsid w:val="00E32701"/>
    <w:rsid w:val="00E33735"/>
    <w:rsid w:val="00E36DD3"/>
    <w:rsid w:val="00E37AAD"/>
    <w:rsid w:val="00E4073D"/>
    <w:rsid w:val="00E44D6F"/>
    <w:rsid w:val="00E4549B"/>
    <w:rsid w:val="00E51D87"/>
    <w:rsid w:val="00E51E6E"/>
    <w:rsid w:val="00E5264F"/>
    <w:rsid w:val="00E5273F"/>
    <w:rsid w:val="00E57674"/>
    <w:rsid w:val="00E617C4"/>
    <w:rsid w:val="00E6207C"/>
    <w:rsid w:val="00E6739D"/>
    <w:rsid w:val="00E758B0"/>
    <w:rsid w:val="00E773CB"/>
    <w:rsid w:val="00E818AF"/>
    <w:rsid w:val="00E83162"/>
    <w:rsid w:val="00E8440E"/>
    <w:rsid w:val="00E84455"/>
    <w:rsid w:val="00E854FD"/>
    <w:rsid w:val="00E8641A"/>
    <w:rsid w:val="00E945CF"/>
    <w:rsid w:val="00E956AB"/>
    <w:rsid w:val="00EA04D7"/>
    <w:rsid w:val="00EB3227"/>
    <w:rsid w:val="00EB4E7B"/>
    <w:rsid w:val="00EC2AEA"/>
    <w:rsid w:val="00EC2B96"/>
    <w:rsid w:val="00ED17AE"/>
    <w:rsid w:val="00EE1845"/>
    <w:rsid w:val="00EE2C10"/>
    <w:rsid w:val="00EE62E6"/>
    <w:rsid w:val="00EF1FD8"/>
    <w:rsid w:val="00F060E4"/>
    <w:rsid w:val="00F13636"/>
    <w:rsid w:val="00F13AE9"/>
    <w:rsid w:val="00F1451E"/>
    <w:rsid w:val="00F16A66"/>
    <w:rsid w:val="00F176E8"/>
    <w:rsid w:val="00F17DD4"/>
    <w:rsid w:val="00F21BA1"/>
    <w:rsid w:val="00F247C1"/>
    <w:rsid w:val="00F262CA"/>
    <w:rsid w:val="00F27D46"/>
    <w:rsid w:val="00F27DEA"/>
    <w:rsid w:val="00F303C4"/>
    <w:rsid w:val="00F31D0D"/>
    <w:rsid w:val="00F378EA"/>
    <w:rsid w:val="00F40BAA"/>
    <w:rsid w:val="00F40C57"/>
    <w:rsid w:val="00F4145B"/>
    <w:rsid w:val="00F45E61"/>
    <w:rsid w:val="00F47B5A"/>
    <w:rsid w:val="00F52A75"/>
    <w:rsid w:val="00F541A7"/>
    <w:rsid w:val="00F54215"/>
    <w:rsid w:val="00F5624D"/>
    <w:rsid w:val="00F5696F"/>
    <w:rsid w:val="00F57123"/>
    <w:rsid w:val="00F64E33"/>
    <w:rsid w:val="00F66581"/>
    <w:rsid w:val="00F66C7B"/>
    <w:rsid w:val="00F705B6"/>
    <w:rsid w:val="00F76324"/>
    <w:rsid w:val="00F83E8F"/>
    <w:rsid w:val="00F85ACF"/>
    <w:rsid w:val="00F86B98"/>
    <w:rsid w:val="00F87E00"/>
    <w:rsid w:val="00F911C2"/>
    <w:rsid w:val="00F9217A"/>
    <w:rsid w:val="00F9239C"/>
    <w:rsid w:val="00F92660"/>
    <w:rsid w:val="00FA232A"/>
    <w:rsid w:val="00FA275B"/>
    <w:rsid w:val="00FA523E"/>
    <w:rsid w:val="00FB2DDD"/>
    <w:rsid w:val="00FB3826"/>
    <w:rsid w:val="00FB3C97"/>
    <w:rsid w:val="00FB545B"/>
    <w:rsid w:val="00FB69C2"/>
    <w:rsid w:val="00FB6E2F"/>
    <w:rsid w:val="00FB72AC"/>
    <w:rsid w:val="00FC2E70"/>
    <w:rsid w:val="00FC30B6"/>
    <w:rsid w:val="00FD133D"/>
    <w:rsid w:val="00FD1ACA"/>
    <w:rsid w:val="00FD4E59"/>
    <w:rsid w:val="00FE30C0"/>
    <w:rsid w:val="00FE3C7B"/>
    <w:rsid w:val="00FE524D"/>
    <w:rsid w:val="00FF071B"/>
    <w:rsid w:val="00FF0E88"/>
    <w:rsid w:val="00FF0FB7"/>
    <w:rsid w:val="00FF229B"/>
    <w:rsid w:val="00FF6D91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FC469"/>
  <w15:docId w15:val="{A6E6878C-5D54-4D3A-9BCD-B6803956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638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60"/>
      <w:jc w:val="both"/>
    </w:pPr>
    <w:rPr>
      <w:sz w:val="28"/>
      <w:szCs w:val="28"/>
    </w:rPr>
  </w:style>
  <w:style w:type="paragraph" w:styleId="a4">
    <w:name w:val="Body Text"/>
    <w:basedOn w:val="a"/>
    <w:rPr>
      <w:sz w:val="28"/>
      <w:szCs w:val="28"/>
    </w:rPr>
  </w:style>
  <w:style w:type="paragraph" w:styleId="20">
    <w:name w:val="Body Text Indent 2"/>
    <w:basedOn w:val="a"/>
    <w:pPr>
      <w:ind w:left="-180"/>
      <w:jc w:val="both"/>
    </w:pPr>
    <w:rPr>
      <w:sz w:val="2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rsid w:val="008541C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8541C3"/>
    <w:rPr>
      <w:sz w:val="24"/>
      <w:szCs w:val="24"/>
    </w:rPr>
  </w:style>
  <w:style w:type="character" w:styleId="a9">
    <w:name w:val="Strong"/>
    <w:qFormat/>
    <w:rsid w:val="00E06358"/>
    <w:rPr>
      <w:b/>
      <w:bCs/>
    </w:rPr>
  </w:style>
  <w:style w:type="paragraph" w:styleId="aa">
    <w:name w:val="Balloon Text"/>
    <w:basedOn w:val="a"/>
    <w:link w:val="ab"/>
    <w:rsid w:val="00E818A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E818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A047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D1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FD1ACA"/>
    <w:rPr>
      <w:rFonts w:ascii="Courier New" w:hAnsi="Courier New" w:cs="Courier New"/>
    </w:rPr>
  </w:style>
  <w:style w:type="table" w:styleId="ac">
    <w:name w:val="Table Grid"/>
    <w:basedOn w:val="a1"/>
    <w:rsid w:val="00662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87033"/>
    <w:pPr>
      <w:ind w:left="720"/>
      <w:contextualSpacing/>
    </w:pPr>
  </w:style>
  <w:style w:type="paragraph" w:styleId="21">
    <w:name w:val="Body Text 2"/>
    <w:basedOn w:val="a"/>
    <w:link w:val="22"/>
    <w:rsid w:val="00FF0F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F0FB7"/>
    <w:rPr>
      <w:sz w:val="24"/>
      <w:szCs w:val="24"/>
    </w:rPr>
  </w:style>
  <w:style w:type="table" w:customStyle="1" w:styleId="10">
    <w:name w:val="Сетка таблицы1"/>
    <w:basedOn w:val="a1"/>
    <w:next w:val="ac"/>
    <w:uiPriority w:val="59"/>
    <w:rsid w:val="0059606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42505-DBF7-4F10-819E-2504AD7ED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Соревнования по кик-боксингу проводятся согласно решения Президиума Московского городского отделения общественной орга</vt:lpstr>
    </vt:vector>
  </TitlesOfParts>
  <Company>Мастер Донн</Company>
  <LinksUpToDate>false</LinksUpToDate>
  <CharactersWithSpaces>19844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Соревнования по кик-боксингу проводятся согласно решения Президиума Московского городского отделения общественной орга</dc:title>
  <dc:creator>-</dc:creator>
  <cp:lastModifiedBy>User</cp:lastModifiedBy>
  <cp:revision>6</cp:revision>
  <cp:lastPrinted>2020-01-14T06:55:00Z</cp:lastPrinted>
  <dcterms:created xsi:type="dcterms:W3CDTF">2020-07-27T10:50:00Z</dcterms:created>
  <dcterms:modified xsi:type="dcterms:W3CDTF">2021-05-31T20:25:00Z</dcterms:modified>
</cp:coreProperties>
</file>